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84543" w14:textId="77777777" w:rsidR="004900A4" w:rsidRPr="00BB677F" w:rsidRDefault="004900A4" w:rsidP="004900A4">
      <w:pPr>
        <w:rPr>
          <w:rFonts w:ascii="Courier" w:eastAsia="Times New Roman" w:hAnsi="Courier" w:cstheme="minorHAnsi"/>
          <w:color w:val="000000" w:themeColor="text1"/>
          <w:u w:val="single"/>
          <w:bdr w:val="none" w:sz="0" w:space="0" w:color="auto"/>
          <w14:textOutline w14:w="0" w14:cap="rnd" w14:cmpd="sng" w14:algn="ctr">
            <w14:noFill/>
            <w14:prstDash w14:val="solid"/>
            <w14:bevel/>
          </w14:textOutline>
        </w:rPr>
      </w:pPr>
      <w:r w:rsidRPr="00BB677F">
        <w:rPr>
          <w:rFonts w:ascii="Courier" w:hAnsi="Courier" w:cstheme="minorHAnsi"/>
          <w:b/>
          <w:color w:val="000000" w:themeColor="text1"/>
          <w:u w:val="single"/>
        </w:rPr>
        <w:t>ESA HIGHLIGHTS 2023</w:t>
      </w:r>
    </w:p>
    <w:p w14:paraId="53060031" w14:textId="77777777" w:rsidR="004900A4" w:rsidRPr="00BB677F" w:rsidRDefault="004900A4" w:rsidP="004900A4">
      <w:pPr>
        <w:rPr>
          <w:rFonts w:ascii="Courier" w:hAnsi="Courier" w:cstheme="minorHAnsi"/>
          <w:color w:val="000000" w:themeColor="text1"/>
        </w:rPr>
      </w:pPr>
    </w:p>
    <w:p w14:paraId="28424460" w14:textId="77777777" w:rsidR="004900A4" w:rsidRPr="00BB677F" w:rsidRDefault="004900A4" w:rsidP="004900A4">
      <w:pPr>
        <w:rPr>
          <w:rFonts w:ascii="Courier" w:hAnsi="Courier" w:cstheme="minorHAnsi"/>
          <w:color w:val="000000" w:themeColor="text1"/>
        </w:rPr>
      </w:pPr>
    </w:p>
    <w:tbl>
      <w:tblPr>
        <w:tblStyle w:val="TableGrid"/>
        <w:tblW w:w="0" w:type="auto"/>
        <w:tblInd w:w="0" w:type="dxa"/>
        <w:tblLook w:val="04A0" w:firstRow="1" w:lastRow="0" w:firstColumn="1" w:lastColumn="0" w:noHBand="0" w:noVBand="1"/>
      </w:tblPr>
      <w:tblGrid>
        <w:gridCol w:w="3397"/>
        <w:gridCol w:w="5619"/>
      </w:tblGrid>
      <w:tr w:rsidR="004900A4" w:rsidRPr="00BB677F" w14:paraId="28F2A67F" w14:textId="77777777" w:rsidTr="004900A4">
        <w:tc>
          <w:tcPr>
            <w:tcW w:w="3397" w:type="dxa"/>
            <w:tcBorders>
              <w:top w:val="single" w:sz="4" w:space="0" w:color="auto"/>
              <w:left w:val="single" w:sz="4" w:space="0" w:color="auto"/>
              <w:bottom w:val="single" w:sz="4" w:space="0" w:color="auto"/>
              <w:right w:val="single" w:sz="4" w:space="0" w:color="auto"/>
            </w:tcBorders>
            <w:hideMark/>
          </w:tcPr>
          <w:p w14:paraId="1145D1EC" w14:textId="77777777" w:rsidR="004900A4" w:rsidRPr="00BB677F" w:rsidRDefault="004900A4">
            <w:pPr>
              <w:pStyle w:val="Hoofdtekst"/>
              <w:rPr>
                <w:rFonts w:ascii="Courier" w:hAnsi="Courier" w:cstheme="minorHAnsi"/>
                <w:color w:val="000000" w:themeColor="text1"/>
                <w:lang w:val="en-GB"/>
              </w:rPr>
            </w:pPr>
            <w:r w:rsidRPr="00BB677F">
              <w:rPr>
                <w:rFonts w:ascii="Courier" w:hAnsi="Courier" w:cstheme="minorHAnsi"/>
                <w:color w:val="000000" w:themeColor="text1"/>
                <w:lang w:val="en-GB"/>
              </w:rPr>
              <w:t>Image</w:t>
            </w:r>
          </w:p>
        </w:tc>
        <w:tc>
          <w:tcPr>
            <w:tcW w:w="5619" w:type="dxa"/>
            <w:tcBorders>
              <w:top w:val="single" w:sz="4" w:space="0" w:color="auto"/>
              <w:left w:val="single" w:sz="4" w:space="0" w:color="auto"/>
              <w:bottom w:val="single" w:sz="4" w:space="0" w:color="auto"/>
              <w:right w:val="single" w:sz="4" w:space="0" w:color="auto"/>
            </w:tcBorders>
            <w:hideMark/>
          </w:tcPr>
          <w:p w14:paraId="3E93034E" w14:textId="77777777" w:rsidR="004900A4" w:rsidRPr="00BB677F" w:rsidRDefault="004900A4">
            <w:pPr>
              <w:pStyle w:val="Hoofdtekst"/>
              <w:rPr>
                <w:rFonts w:ascii="Courier" w:hAnsi="Courier" w:cstheme="minorHAnsi"/>
                <w:color w:val="000000" w:themeColor="text1"/>
                <w:lang w:val="en-GB"/>
              </w:rPr>
            </w:pPr>
            <w:r w:rsidRPr="00BB677F">
              <w:rPr>
                <w:rFonts w:ascii="Courier" w:hAnsi="Courier" w:cstheme="minorHAnsi"/>
                <w:color w:val="000000" w:themeColor="text1"/>
                <w:lang w:val="en-GB"/>
              </w:rPr>
              <w:t>Text</w:t>
            </w:r>
          </w:p>
        </w:tc>
      </w:tr>
      <w:tr w:rsidR="004900A4" w:rsidRPr="00BB677F" w14:paraId="77FEBAA2" w14:textId="77777777" w:rsidTr="004900A4">
        <w:trPr>
          <w:trHeight w:val="1496"/>
        </w:trPr>
        <w:tc>
          <w:tcPr>
            <w:tcW w:w="3397" w:type="dxa"/>
            <w:tcBorders>
              <w:top w:val="single" w:sz="4" w:space="0" w:color="auto"/>
              <w:left w:val="single" w:sz="4" w:space="0" w:color="auto"/>
              <w:bottom w:val="single" w:sz="4" w:space="0" w:color="auto"/>
              <w:right w:val="single" w:sz="4" w:space="0" w:color="auto"/>
            </w:tcBorders>
            <w:hideMark/>
          </w:tcPr>
          <w:p w14:paraId="7FEA23D5" w14:textId="77777777" w:rsidR="004900A4" w:rsidRPr="00BB677F" w:rsidRDefault="004900A4">
            <w:pPr>
              <w:pStyle w:val="Hoofdtekst"/>
              <w:rPr>
                <w:rFonts w:ascii="Courier" w:hAnsi="Courier" w:cstheme="majorHAnsi"/>
                <w:bCs/>
                <w:color w:val="000000" w:themeColor="text1"/>
                <w:sz w:val="20"/>
                <w:szCs w:val="20"/>
                <w:lang w:val="en-GB"/>
              </w:rPr>
            </w:pPr>
            <w:r w:rsidRPr="00BB677F">
              <w:rPr>
                <w:rFonts w:ascii="Courier" w:hAnsi="Courier" w:cstheme="majorHAnsi"/>
                <w:bCs/>
                <w:color w:val="000000" w:themeColor="text1"/>
                <w:sz w:val="20"/>
                <w:szCs w:val="20"/>
                <w:lang w:val="en-GB"/>
              </w:rPr>
              <w:t>10:00:00:00</w:t>
            </w:r>
          </w:p>
          <w:p w14:paraId="546DB071" w14:textId="77777777" w:rsidR="004900A4" w:rsidRPr="00BB677F" w:rsidRDefault="004900A4">
            <w:pPr>
              <w:pStyle w:val="Hoofdtekst"/>
              <w:rPr>
                <w:rFonts w:ascii="Courier" w:hAnsi="Courier" w:cstheme="minorHAnsi"/>
                <w:color w:val="000000" w:themeColor="text1"/>
                <w:sz w:val="16"/>
                <w:szCs w:val="16"/>
                <w:lang w:val="en-GB"/>
              </w:rPr>
            </w:pPr>
            <w:r w:rsidRPr="0020333F">
              <w:rPr>
                <w:rStyle w:val="Strong"/>
                <w:rFonts w:ascii="Courier" w:hAnsi="Courier" w:cs="Segoe UI"/>
                <w:color w:val="0F0F0F"/>
                <w:sz w:val="16"/>
                <w:szCs w:val="16"/>
                <w:bdr w:val="single" w:sz="2" w:space="0" w:color="D9D9E3" w:frame="1"/>
                <w:lang w:val="en-GB"/>
              </w:rPr>
              <w:t>i</w:t>
            </w:r>
            <w:r w:rsidRPr="0020333F">
              <w:rPr>
                <w:rStyle w:val="Strong"/>
                <w:rFonts w:ascii="Courier" w:hAnsi="Courier"/>
                <w:sz w:val="16"/>
                <w:szCs w:val="16"/>
                <w:bdr w:val="single" w:sz="2" w:space="0" w:color="D9D9E3" w:frame="1"/>
                <w:lang w:val="en-GB"/>
              </w:rPr>
              <w:t>mages:</w:t>
            </w:r>
            <w:r w:rsidRPr="0020333F">
              <w:rPr>
                <w:rFonts w:ascii="Courier" w:hAnsi="Courier" w:cs="Segoe UI"/>
                <w:color w:val="0F0F0F"/>
                <w:sz w:val="16"/>
                <w:szCs w:val="16"/>
                <w:lang w:val="en-GB"/>
              </w:rPr>
              <w:t xml:space="preserve"> Majestic view of Earth from space, intercut with the activities from highlights preferably animations of spacecraft and launch footage. Try to use overlays or split screens</w:t>
            </w:r>
          </w:p>
        </w:tc>
        <w:tc>
          <w:tcPr>
            <w:tcW w:w="5619" w:type="dxa"/>
            <w:tcBorders>
              <w:top w:val="single" w:sz="4" w:space="0" w:color="auto"/>
              <w:left w:val="single" w:sz="4" w:space="0" w:color="auto"/>
              <w:bottom w:val="single" w:sz="4" w:space="0" w:color="auto"/>
              <w:right w:val="single" w:sz="4" w:space="0" w:color="auto"/>
            </w:tcBorders>
            <w:hideMark/>
          </w:tcPr>
          <w:p w14:paraId="0F16C7E1" w14:textId="7936CA62" w:rsidR="004900A4" w:rsidRPr="0020333F" w:rsidRDefault="004900A4">
            <w:pPr>
              <w:rPr>
                <w:rFonts w:ascii="Courier" w:hAnsi="Courier" w:cstheme="minorHAnsi"/>
                <w:b/>
                <w:bCs/>
                <w:color w:val="222222"/>
              </w:rPr>
            </w:pPr>
            <w:r w:rsidRPr="0020333F">
              <w:rPr>
                <w:rFonts w:ascii="Courier" w:hAnsi="Courier" w:cstheme="minorHAnsi"/>
                <w:b/>
                <w:bCs/>
                <w:color w:val="222222"/>
              </w:rPr>
              <w:t>As the days become ever shorter and the night</w:t>
            </w:r>
            <w:r w:rsidR="00BB677F">
              <w:rPr>
                <w:rFonts w:ascii="Courier" w:hAnsi="Courier" w:cstheme="minorHAnsi"/>
                <w:b/>
                <w:bCs/>
                <w:color w:val="222222"/>
              </w:rPr>
              <w:t>s</w:t>
            </w:r>
            <w:r w:rsidRPr="0020333F">
              <w:rPr>
                <w:rFonts w:ascii="Courier" w:hAnsi="Courier" w:cstheme="minorHAnsi"/>
                <w:b/>
                <w:bCs/>
                <w:color w:val="222222"/>
              </w:rPr>
              <w:t xml:space="preserve"> longer 2023 nears its end. For ESA it has been a year of astonishing achievements and celestial milestones. Journey with us as we relive the European Space Agency's remarkable year.</w:t>
            </w:r>
          </w:p>
        </w:tc>
      </w:tr>
      <w:tr w:rsidR="004900A4" w:rsidRPr="00BB677F" w14:paraId="32701E83" w14:textId="77777777" w:rsidTr="004900A4">
        <w:tc>
          <w:tcPr>
            <w:tcW w:w="3397" w:type="dxa"/>
            <w:tcBorders>
              <w:top w:val="single" w:sz="4" w:space="0" w:color="auto"/>
              <w:left w:val="single" w:sz="4" w:space="0" w:color="auto"/>
              <w:bottom w:val="single" w:sz="4" w:space="0" w:color="auto"/>
              <w:right w:val="single" w:sz="4" w:space="0" w:color="auto"/>
            </w:tcBorders>
          </w:tcPr>
          <w:p w14:paraId="024AC607" w14:textId="77777777" w:rsidR="004900A4" w:rsidRPr="0020333F" w:rsidRDefault="004900A4">
            <w:pPr>
              <w:rPr>
                <w:rFonts w:ascii="Courier" w:hAnsi="Courier" w:cstheme="minorHAnsi"/>
                <w:color w:val="000000" w:themeColor="text1"/>
                <w:sz w:val="24"/>
                <w:szCs w:val="24"/>
              </w:rPr>
            </w:pPr>
          </w:p>
        </w:tc>
        <w:tc>
          <w:tcPr>
            <w:tcW w:w="5619" w:type="dxa"/>
            <w:tcBorders>
              <w:top w:val="single" w:sz="4" w:space="0" w:color="auto"/>
              <w:left w:val="single" w:sz="4" w:space="0" w:color="auto"/>
              <w:bottom w:val="single" w:sz="4" w:space="0" w:color="auto"/>
              <w:right w:val="single" w:sz="4" w:space="0" w:color="auto"/>
            </w:tcBorders>
            <w:hideMark/>
          </w:tcPr>
          <w:p w14:paraId="099BA0AF" w14:textId="1D48A911" w:rsidR="004900A4" w:rsidRPr="0020333F" w:rsidRDefault="004900A4">
            <w:pPr>
              <w:shd w:val="clear" w:color="auto" w:fill="FFFFFF"/>
              <w:rPr>
                <w:rFonts w:ascii="Courier" w:hAnsi="Courier" w:cstheme="minorHAnsi"/>
                <w:b/>
                <w:bCs/>
              </w:rPr>
            </w:pPr>
            <w:r w:rsidRPr="0020333F">
              <w:rPr>
                <w:rFonts w:ascii="Courier" w:hAnsi="Courier" w:cstheme="minorHAnsi"/>
                <w:b/>
                <w:bCs/>
                <w:color w:val="0F0F0F"/>
              </w:rPr>
              <w:t xml:space="preserve">ESA 2023: A </w:t>
            </w:r>
            <w:r w:rsidR="003C39D5" w:rsidRPr="0020333F">
              <w:rPr>
                <w:rFonts w:ascii="Courier" w:hAnsi="Courier" w:cstheme="minorHAnsi"/>
                <w:b/>
                <w:bCs/>
                <w:color w:val="0F0F0F"/>
              </w:rPr>
              <w:t>y</w:t>
            </w:r>
            <w:r w:rsidRPr="0020333F">
              <w:rPr>
                <w:rFonts w:ascii="Courier" w:hAnsi="Courier" w:cstheme="minorHAnsi"/>
                <w:b/>
                <w:bCs/>
                <w:color w:val="0F0F0F"/>
              </w:rPr>
              <w:t xml:space="preserve">ear in </w:t>
            </w:r>
            <w:r w:rsidR="003C39D5" w:rsidRPr="0020333F">
              <w:rPr>
                <w:rFonts w:ascii="Courier" w:hAnsi="Courier" w:cstheme="minorHAnsi"/>
                <w:b/>
                <w:bCs/>
                <w:color w:val="0F0F0F"/>
              </w:rPr>
              <w:t>s</w:t>
            </w:r>
            <w:r w:rsidRPr="0020333F">
              <w:rPr>
                <w:rFonts w:ascii="Courier" w:hAnsi="Courier" w:cstheme="minorHAnsi"/>
                <w:b/>
                <w:bCs/>
                <w:color w:val="0F0F0F"/>
              </w:rPr>
              <w:t>pace</w:t>
            </w:r>
          </w:p>
        </w:tc>
      </w:tr>
      <w:tr w:rsidR="004900A4" w:rsidRPr="00BB677F" w14:paraId="576DC159" w14:textId="77777777" w:rsidTr="004900A4">
        <w:tc>
          <w:tcPr>
            <w:tcW w:w="3397" w:type="dxa"/>
            <w:tcBorders>
              <w:top w:val="single" w:sz="4" w:space="0" w:color="auto"/>
              <w:left w:val="single" w:sz="4" w:space="0" w:color="auto"/>
              <w:bottom w:val="single" w:sz="4" w:space="0" w:color="auto"/>
              <w:right w:val="single" w:sz="4" w:space="0" w:color="auto"/>
            </w:tcBorders>
          </w:tcPr>
          <w:p w14:paraId="124F5642" w14:textId="77777777" w:rsidR="004900A4" w:rsidRPr="0020333F" w:rsidRDefault="004900A4">
            <w:pPr>
              <w:rPr>
                <w:rFonts w:ascii="Courier" w:hAnsi="Courier" w:cstheme="minorHAnsi"/>
                <w:color w:val="000000" w:themeColor="text1"/>
                <w:sz w:val="16"/>
                <w:szCs w:val="16"/>
              </w:rPr>
            </w:pPr>
            <w:r w:rsidRPr="0020333F">
              <w:rPr>
                <w:rStyle w:val="Strong"/>
                <w:rFonts w:ascii="Courier" w:hAnsi="Courier" w:cs="Segoe UI"/>
                <w:color w:val="0F0F0F"/>
                <w:sz w:val="16"/>
                <w:szCs w:val="16"/>
                <w:bdr w:val="single" w:sz="2" w:space="0" w:color="D9D9E3" w:frame="1"/>
              </w:rPr>
              <w:t>i</w:t>
            </w:r>
            <w:r w:rsidRPr="0020333F">
              <w:rPr>
                <w:rStyle w:val="Strong"/>
                <w:rFonts w:ascii="Courier" w:hAnsi="Courier"/>
                <w:sz w:val="16"/>
                <w:szCs w:val="16"/>
                <w:bdr w:val="single" w:sz="2" w:space="0" w:color="D9D9E3" w:frame="1"/>
              </w:rPr>
              <w:t xml:space="preserve">mages: </w:t>
            </w:r>
            <w:r w:rsidRPr="0020333F">
              <w:rPr>
                <w:rFonts w:ascii="Courier" w:hAnsi="Courier" w:cstheme="minorHAnsi"/>
                <w:color w:val="000000" w:themeColor="text1"/>
                <w:sz w:val="16"/>
                <w:szCs w:val="16"/>
              </w:rPr>
              <w:t>launch sequence of JUICE, followed by an animation of its trajectory towards Jupiter.</w:t>
            </w:r>
          </w:p>
          <w:p w14:paraId="08ACE1EE" w14:textId="77777777" w:rsidR="004900A4" w:rsidRPr="0020333F" w:rsidRDefault="004900A4">
            <w:pPr>
              <w:rPr>
                <w:rFonts w:ascii="Courier" w:hAnsi="Courier" w:cstheme="minorHAnsi"/>
                <w:color w:val="000000" w:themeColor="text1"/>
                <w:sz w:val="16"/>
                <w:szCs w:val="16"/>
              </w:rPr>
            </w:pPr>
          </w:p>
          <w:p w14:paraId="6B642F47" w14:textId="0F94B904" w:rsidR="004900A4" w:rsidRPr="0020333F" w:rsidRDefault="004900A4">
            <w:pPr>
              <w:rPr>
                <w:rFonts w:ascii="Courier" w:hAnsi="Courier" w:cstheme="minorHAnsi"/>
                <w:color w:val="000000" w:themeColor="text1"/>
                <w:sz w:val="24"/>
                <w:szCs w:val="24"/>
              </w:rPr>
            </w:pPr>
            <w:r w:rsidRPr="0020333F">
              <w:rPr>
                <w:rFonts w:ascii="Courier" w:hAnsi="Courier" w:cstheme="minorHAnsi"/>
                <w:b/>
                <w:bCs/>
                <w:color w:val="000000" w:themeColor="text1"/>
                <w:sz w:val="16"/>
                <w:szCs w:val="16"/>
              </w:rPr>
              <w:t>Text Graphics</w:t>
            </w:r>
            <w:r w:rsidRPr="0020333F">
              <w:rPr>
                <w:rFonts w:ascii="Courier" w:hAnsi="Courier" w:cstheme="minorHAnsi"/>
                <w:color w:val="000000" w:themeColor="text1"/>
                <w:sz w:val="16"/>
                <w:szCs w:val="16"/>
              </w:rPr>
              <w:t>: "</w:t>
            </w:r>
            <w:r w:rsidR="00063310" w:rsidRPr="0020333F">
              <w:rPr>
                <w:rFonts w:ascii="Courier" w:hAnsi="Courier" w:cstheme="minorHAnsi"/>
                <w:color w:val="000000" w:themeColor="text1"/>
                <w:sz w:val="16"/>
                <w:szCs w:val="16"/>
              </w:rPr>
              <w:t>J</w:t>
            </w:r>
            <w:r w:rsidR="00063310">
              <w:rPr>
                <w:rFonts w:ascii="Courier" w:hAnsi="Courier" w:cstheme="minorHAnsi"/>
                <w:color w:val="000000" w:themeColor="text1"/>
                <w:sz w:val="16"/>
                <w:szCs w:val="16"/>
              </w:rPr>
              <w:t>uice</w:t>
            </w:r>
            <w:r w:rsidRPr="0020333F">
              <w:rPr>
                <w:rFonts w:ascii="Courier" w:hAnsi="Courier" w:cstheme="minorHAnsi"/>
                <w:color w:val="000000" w:themeColor="text1"/>
                <w:sz w:val="16"/>
                <w:szCs w:val="16"/>
              </w:rPr>
              <w:t>: Journey to Jupiter and its Moons"</w:t>
            </w:r>
          </w:p>
        </w:tc>
        <w:tc>
          <w:tcPr>
            <w:tcW w:w="5619" w:type="dxa"/>
            <w:tcBorders>
              <w:top w:val="single" w:sz="4" w:space="0" w:color="auto"/>
              <w:left w:val="single" w:sz="4" w:space="0" w:color="auto"/>
              <w:bottom w:val="single" w:sz="4" w:space="0" w:color="auto"/>
              <w:right w:val="single" w:sz="4" w:space="0" w:color="auto"/>
            </w:tcBorders>
            <w:hideMark/>
          </w:tcPr>
          <w:p w14:paraId="7D76A7BE" w14:textId="77777777" w:rsidR="004900A4" w:rsidRPr="0020333F" w:rsidRDefault="004900A4">
            <w:pPr>
              <w:shd w:val="clear" w:color="auto" w:fill="FFFFFF"/>
              <w:rPr>
                <w:rFonts w:ascii="Courier" w:hAnsi="Courier" w:cstheme="minorHAnsi"/>
                <w:b/>
                <w:bCs/>
                <w:color w:val="222222"/>
              </w:rPr>
            </w:pPr>
            <w:r w:rsidRPr="0020333F">
              <w:rPr>
                <w:rFonts w:ascii="Courier" w:hAnsi="Courier" w:cstheme="minorHAnsi"/>
                <w:b/>
                <w:bCs/>
                <w:color w:val="222222"/>
              </w:rPr>
              <w:t xml:space="preserve">2023 was the year of the highly anticipated launch of Juice, Europe’s Jupiter Icy Moons Mission. </w:t>
            </w:r>
          </w:p>
          <w:p w14:paraId="4C0E30AA" w14:textId="2869DB6B" w:rsidR="004900A4" w:rsidRPr="0020333F" w:rsidRDefault="004900A4">
            <w:pPr>
              <w:shd w:val="clear" w:color="auto" w:fill="FFFFFF"/>
              <w:rPr>
                <w:rFonts w:ascii="Courier" w:hAnsi="Courier" w:cstheme="minorHAnsi"/>
                <w:b/>
                <w:bCs/>
                <w:color w:val="222222"/>
              </w:rPr>
            </w:pPr>
            <w:r w:rsidRPr="0020333F">
              <w:rPr>
                <w:rFonts w:ascii="Courier" w:hAnsi="Courier" w:cstheme="minorHAnsi"/>
                <w:b/>
                <w:bCs/>
                <w:color w:val="222222"/>
              </w:rPr>
              <w:t>In April, after years of development Juice hitched a ride on the 2</w:t>
            </w:r>
            <w:r w:rsidRPr="0020333F">
              <w:rPr>
                <w:rFonts w:ascii="Courier" w:hAnsi="Courier" w:cstheme="minorHAnsi"/>
                <w:b/>
                <w:bCs/>
                <w:color w:val="222222"/>
                <w:vertAlign w:val="superscript"/>
              </w:rPr>
              <w:t>nd</w:t>
            </w:r>
            <w:r w:rsidRPr="0020333F">
              <w:rPr>
                <w:rFonts w:ascii="Courier" w:hAnsi="Courier" w:cstheme="minorHAnsi"/>
                <w:b/>
                <w:bCs/>
                <w:color w:val="222222"/>
              </w:rPr>
              <w:t xml:space="preserve"> to last Ariane 5 launcher. After </w:t>
            </w:r>
            <w:r w:rsidR="00BB677F">
              <w:rPr>
                <w:rFonts w:ascii="Courier" w:hAnsi="Courier" w:cstheme="minorHAnsi"/>
                <w:b/>
                <w:bCs/>
                <w:color w:val="222222"/>
              </w:rPr>
              <w:t>an</w:t>
            </w:r>
            <w:r w:rsidR="00BB677F" w:rsidRPr="0020333F">
              <w:rPr>
                <w:rFonts w:ascii="Courier" w:hAnsi="Courier" w:cstheme="minorHAnsi"/>
                <w:b/>
                <w:bCs/>
                <w:color w:val="222222"/>
              </w:rPr>
              <w:t xml:space="preserve"> </w:t>
            </w:r>
            <w:r w:rsidRPr="0020333F">
              <w:rPr>
                <w:rFonts w:ascii="Courier" w:hAnsi="Courier" w:cstheme="minorHAnsi"/>
                <w:b/>
                <w:bCs/>
                <w:color w:val="222222"/>
              </w:rPr>
              <w:t>eight</w:t>
            </w:r>
            <w:r w:rsidR="003C39D5" w:rsidRPr="0020333F">
              <w:rPr>
                <w:rFonts w:ascii="Courier" w:hAnsi="Courier" w:cstheme="minorHAnsi"/>
                <w:b/>
                <w:bCs/>
                <w:color w:val="222222"/>
              </w:rPr>
              <w:t>-</w:t>
            </w:r>
            <w:r w:rsidRPr="0020333F">
              <w:rPr>
                <w:rFonts w:ascii="Courier" w:hAnsi="Courier" w:cstheme="minorHAnsi"/>
                <w:b/>
                <w:bCs/>
                <w:color w:val="222222"/>
              </w:rPr>
              <w:t xml:space="preserve">year journey Juice will make detailed observations of the </w:t>
            </w:r>
            <w:r w:rsidR="00BB677F">
              <w:rPr>
                <w:rFonts w:ascii="Courier" w:hAnsi="Courier" w:cstheme="minorHAnsi"/>
                <w:b/>
                <w:bCs/>
                <w:color w:val="222222"/>
              </w:rPr>
              <w:t xml:space="preserve">gas </w:t>
            </w:r>
            <w:r w:rsidRPr="0020333F">
              <w:rPr>
                <w:rFonts w:ascii="Courier" w:hAnsi="Courier" w:cstheme="minorHAnsi"/>
                <w:b/>
                <w:bCs/>
                <w:color w:val="222222"/>
              </w:rPr>
              <w:t xml:space="preserve">giant and its three large ocean-bearing moons – Ganymede, </w:t>
            </w:r>
            <w:proofErr w:type="gramStart"/>
            <w:r w:rsidRPr="0020333F">
              <w:rPr>
                <w:rFonts w:ascii="Courier" w:hAnsi="Courier" w:cstheme="minorHAnsi"/>
                <w:b/>
                <w:bCs/>
                <w:color w:val="222222"/>
              </w:rPr>
              <w:t>Calisto</w:t>
            </w:r>
            <w:proofErr w:type="gramEnd"/>
            <w:r w:rsidRPr="0020333F">
              <w:rPr>
                <w:rFonts w:ascii="Courier" w:hAnsi="Courier" w:cstheme="minorHAnsi"/>
                <w:b/>
                <w:bCs/>
                <w:color w:val="222222"/>
              </w:rPr>
              <w:t xml:space="preserve"> and Europa.</w:t>
            </w:r>
          </w:p>
        </w:tc>
      </w:tr>
      <w:tr w:rsidR="004900A4" w:rsidRPr="00BB677F" w14:paraId="4C4B2F81" w14:textId="77777777" w:rsidTr="004900A4">
        <w:trPr>
          <w:trHeight w:val="699"/>
        </w:trPr>
        <w:tc>
          <w:tcPr>
            <w:tcW w:w="3397" w:type="dxa"/>
            <w:tcBorders>
              <w:top w:val="single" w:sz="4" w:space="0" w:color="auto"/>
              <w:left w:val="single" w:sz="4" w:space="0" w:color="auto"/>
              <w:bottom w:val="single" w:sz="4" w:space="0" w:color="auto"/>
              <w:right w:val="single" w:sz="4" w:space="0" w:color="auto"/>
            </w:tcBorders>
            <w:hideMark/>
          </w:tcPr>
          <w:p w14:paraId="289F5A23" w14:textId="6876D181" w:rsidR="004900A4" w:rsidRPr="0020333F" w:rsidRDefault="004900A4">
            <w:pPr>
              <w:autoSpaceDE w:val="0"/>
              <w:autoSpaceDN w:val="0"/>
              <w:adjustRightInd w:val="0"/>
              <w:rPr>
                <w:rFonts w:ascii="Courier" w:hAnsi="Courier" w:cstheme="minorHAnsi"/>
                <w:color w:val="000000" w:themeColor="text1"/>
                <w:sz w:val="16"/>
                <w:szCs w:val="16"/>
              </w:rPr>
            </w:pPr>
            <w:r w:rsidRPr="0020333F">
              <w:rPr>
                <w:rStyle w:val="Strong"/>
                <w:rFonts w:ascii="Courier" w:hAnsi="Courier" w:cs="Segoe UI"/>
                <w:color w:val="0F0F0F"/>
                <w:sz w:val="16"/>
                <w:szCs w:val="16"/>
                <w:bdr w:val="single" w:sz="2" w:space="0" w:color="D9D9E3" w:frame="1"/>
              </w:rPr>
              <w:t>i</w:t>
            </w:r>
            <w:r w:rsidRPr="0020333F">
              <w:rPr>
                <w:rStyle w:val="Strong"/>
                <w:rFonts w:ascii="Courier" w:hAnsi="Courier"/>
                <w:sz w:val="16"/>
                <w:szCs w:val="16"/>
                <w:bdr w:val="single" w:sz="2" w:space="0" w:color="D9D9E3" w:frame="1"/>
              </w:rPr>
              <w:t xml:space="preserve">mages: </w:t>
            </w:r>
            <w:r w:rsidRPr="0020333F">
              <w:rPr>
                <w:rFonts w:ascii="Courier" w:hAnsi="Courier" w:cs="Segoe UI"/>
                <w:color w:val="0F0F0F"/>
                <w:sz w:val="16"/>
                <w:szCs w:val="16"/>
              </w:rPr>
              <w:t>Euclid spacecraft lifting off, transitioning to a visualization of it i</w:t>
            </w:r>
            <w:r w:rsidRPr="0020333F">
              <w:rPr>
                <w:rFonts w:ascii="Courier" w:hAnsi="Courier"/>
                <w:sz w:val="16"/>
                <w:szCs w:val="16"/>
              </w:rPr>
              <w:t>n orbit overlay with Dark matter representation.</w:t>
            </w:r>
            <w:r w:rsidRPr="0020333F">
              <w:rPr>
                <w:rFonts w:ascii="Courier" w:hAnsi="Courier" w:cs="Segoe UI"/>
                <w:color w:val="0F0F0F"/>
                <w:sz w:val="16"/>
                <w:szCs w:val="16"/>
              </w:rPr>
              <w:br/>
            </w:r>
            <w:r w:rsidRPr="0020333F">
              <w:rPr>
                <w:rFonts w:ascii="Courier" w:hAnsi="Courier" w:cs="Segoe UI"/>
                <w:color w:val="0F0F0F"/>
                <w:sz w:val="16"/>
                <w:szCs w:val="16"/>
              </w:rPr>
              <w:br/>
            </w: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xml:space="preserve">: "Euclid: Unveiling the Universe's </w:t>
            </w:r>
            <w:r w:rsidR="00063310">
              <w:rPr>
                <w:rFonts w:ascii="Courier" w:hAnsi="Courier" w:cs="Segoe UI"/>
                <w:color w:val="0F0F0F"/>
                <w:sz w:val="16"/>
                <w:szCs w:val="16"/>
              </w:rPr>
              <w:t>d</w:t>
            </w:r>
            <w:r w:rsidRPr="0020333F">
              <w:rPr>
                <w:rFonts w:ascii="Courier" w:hAnsi="Courier" w:cs="Segoe UI"/>
                <w:color w:val="0F0F0F"/>
                <w:sz w:val="16"/>
                <w:szCs w:val="16"/>
              </w:rPr>
              <w:t xml:space="preserve">ark </w:t>
            </w:r>
            <w:r w:rsidR="00063310">
              <w:rPr>
                <w:rFonts w:ascii="Courier" w:hAnsi="Courier" w:cs="Segoe UI"/>
                <w:color w:val="0F0F0F"/>
                <w:sz w:val="16"/>
                <w:szCs w:val="16"/>
              </w:rPr>
              <w:t>s</w:t>
            </w:r>
            <w:r w:rsidRPr="0020333F">
              <w:rPr>
                <w:rFonts w:ascii="Courier" w:hAnsi="Courier" w:cs="Segoe UI"/>
                <w:color w:val="0F0F0F"/>
                <w:sz w:val="16"/>
                <w:szCs w:val="16"/>
              </w:rPr>
              <w:t>ecrets with razor-sharp images"</w:t>
            </w:r>
          </w:p>
        </w:tc>
        <w:tc>
          <w:tcPr>
            <w:tcW w:w="5619" w:type="dxa"/>
            <w:tcBorders>
              <w:top w:val="single" w:sz="4" w:space="0" w:color="auto"/>
              <w:left w:val="single" w:sz="4" w:space="0" w:color="auto"/>
              <w:bottom w:val="single" w:sz="4" w:space="0" w:color="auto"/>
              <w:right w:val="single" w:sz="4" w:space="0" w:color="auto"/>
            </w:tcBorders>
            <w:hideMark/>
          </w:tcPr>
          <w:p w14:paraId="0451AC49" w14:textId="1E514F35" w:rsidR="004900A4" w:rsidRPr="0020333F" w:rsidRDefault="004900A4">
            <w:pPr>
              <w:shd w:val="clear" w:color="auto" w:fill="FFFFFF"/>
              <w:rPr>
                <w:rFonts w:ascii="Courier" w:hAnsi="Courier" w:cstheme="minorHAnsi"/>
                <w:b/>
                <w:bCs/>
                <w:color w:val="FF0000"/>
              </w:rPr>
            </w:pPr>
            <w:r w:rsidRPr="0020333F">
              <w:rPr>
                <w:rFonts w:ascii="Courier" w:hAnsi="Courier" w:cstheme="minorHAnsi"/>
                <w:b/>
                <w:bCs/>
                <w:color w:val="222222"/>
              </w:rPr>
              <w:t xml:space="preserve">Another science mission that soared into the cosmos was the space telescope Euclid. This spacecraft launched in July </w:t>
            </w:r>
            <w:r w:rsidR="00063310">
              <w:rPr>
                <w:rFonts w:ascii="Courier" w:hAnsi="Courier" w:cstheme="minorHAnsi"/>
                <w:b/>
                <w:bCs/>
                <w:color w:val="222222"/>
              </w:rPr>
              <w:t xml:space="preserve">and </w:t>
            </w:r>
            <w:r w:rsidRPr="0020333F">
              <w:rPr>
                <w:rFonts w:ascii="Courier" w:hAnsi="Courier" w:cstheme="minorHAnsi"/>
                <w:b/>
                <w:bCs/>
                <w:color w:val="222222"/>
              </w:rPr>
              <w:t xml:space="preserve">aims to unravel the enigmas of dark matter and dark energy. In November ESA released Euclid’s first images </w:t>
            </w:r>
            <w:r w:rsidR="00063310">
              <w:rPr>
                <w:rFonts w:ascii="Courier" w:hAnsi="Courier" w:cstheme="minorHAnsi"/>
                <w:b/>
                <w:bCs/>
                <w:color w:val="222222"/>
              </w:rPr>
              <w:t xml:space="preserve">and </w:t>
            </w:r>
            <w:proofErr w:type="gramStart"/>
            <w:r w:rsidRPr="0020333F">
              <w:rPr>
                <w:rFonts w:ascii="Courier" w:hAnsi="Courier" w:cstheme="minorHAnsi"/>
                <w:b/>
                <w:bCs/>
                <w:color w:val="222222"/>
              </w:rPr>
              <w:t>n</w:t>
            </w:r>
            <w:r w:rsidRPr="0020333F">
              <w:rPr>
                <w:rFonts w:ascii="Courier" w:hAnsi="Courier" w:cstheme="minorHAnsi"/>
                <w:b/>
                <w:bCs/>
                <w:color w:val="003247"/>
                <w:shd w:val="clear" w:color="auto" w:fill="FFFFFF"/>
              </w:rPr>
              <w:t>ever before</w:t>
            </w:r>
            <w:proofErr w:type="gramEnd"/>
            <w:r w:rsidRPr="0020333F">
              <w:rPr>
                <w:rFonts w:ascii="Courier" w:hAnsi="Courier" w:cstheme="minorHAnsi"/>
                <w:b/>
                <w:bCs/>
                <w:color w:val="003247"/>
                <w:shd w:val="clear" w:color="auto" w:fill="FFFFFF"/>
              </w:rPr>
              <w:t xml:space="preserve"> has a telescope been able to create such razor-sharp astronomical images across such a large patch of the sky</w:t>
            </w:r>
          </w:p>
        </w:tc>
      </w:tr>
      <w:tr w:rsidR="004900A4" w:rsidRPr="00BB677F" w14:paraId="5698C9B4" w14:textId="77777777" w:rsidTr="004900A4">
        <w:trPr>
          <w:trHeight w:val="1125"/>
        </w:trPr>
        <w:tc>
          <w:tcPr>
            <w:tcW w:w="3397" w:type="dxa"/>
            <w:tcBorders>
              <w:top w:val="single" w:sz="4" w:space="0" w:color="auto"/>
              <w:left w:val="single" w:sz="4" w:space="0" w:color="auto"/>
              <w:bottom w:val="single" w:sz="4" w:space="0" w:color="auto"/>
              <w:right w:val="single" w:sz="4" w:space="0" w:color="auto"/>
            </w:tcBorders>
          </w:tcPr>
          <w:p w14:paraId="7B6A5089" w14:textId="77777777" w:rsidR="004900A4" w:rsidRPr="0020333F" w:rsidRDefault="004900A4">
            <w:pPr>
              <w:rPr>
                <w:rFonts w:ascii="Courier" w:hAnsi="Courier" w:cs="Segoe UI"/>
                <w:color w:val="0F0F0F"/>
                <w:sz w:val="24"/>
                <w:szCs w:val="24"/>
              </w:rPr>
            </w:pPr>
            <w:proofErr w:type="spellStart"/>
            <w:proofErr w:type="gramStart"/>
            <w:r w:rsidRPr="0020333F">
              <w:rPr>
                <w:rStyle w:val="Strong"/>
                <w:rFonts w:ascii="Courier" w:hAnsi="Courier" w:cs="Segoe UI"/>
                <w:color w:val="0F0F0F"/>
                <w:sz w:val="16"/>
                <w:szCs w:val="16"/>
                <w:bdr w:val="single" w:sz="2" w:space="0" w:color="D9D9E3" w:frame="1"/>
              </w:rPr>
              <w:t>i</w:t>
            </w:r>
            <w:r w:rsidRPr="0020333F">
              <w:rPr>
                <w:rStyle w:val="Strong"/>
                <w:rFonts w:ascii="Courier" w:hAnsi="Courier"/>
                <w:sz w:val="16"/>
                <w:szCs w:val="16"/>
                <w:bdr w:val="single" w:sz="2" w:space="0" w:color="D9D9E3" w:frame="1"/>
              </w:rPr>
              <w:t>mages:</w:t>
            </w:r>
            <w:r w:rsidRPr="0020333F">
              <w:rPr>
                <w:rFonts w:ascii="Courier" w:hAnsi="Courier" w:cs="Segoe UI"/>
                <w:color w:val="0F0F0F"/>
                <w:sz w:val="16"/>
                <w:szCs w:val="16"/>
              </w:rPr>
              <w:t>Animation</w:t>
            </w:r>
            <w:proofErr w:type="spellEnd"/>
            <w:proofErr w:type="gramEnd"/>
            <w:r w:rsidRPr="0020333F">
              <w:rPr>
                <w:rFonts w:ascii="Courier" w:hAnsi="Courier" w:cs="Segoe UI"/>
                <w:color w:val="0F0F0F"/>
                <w:sz w:val="16"/>
                <w:szCs w:val="16"/>
              </w:rPr>
              <w:t xml:space="preserve"> Aeolus observing winds and its re-entry (if available).</w:t>
            </w:r>
            <w:r w:rsidRPr="0020333F">
              <w:rPr>
                <w:rFonts w:ascii="Courier" w:hAnsi="Courier" w:cs="Segoe UI"/>
                <w:color w:val="0F0F0F"/>
                <w:sz w:val="16"/>
                <w:szCs w:val="16"/>
              </w:rPr>
              <w:br/>
              <w:t>A shot on space debris</w:t>
            </w:r>
            <w:r w:rsidRPr="0020333F">
              <w:rPr>
                <w:rFonts w:ascii="Courier" w:hAnsi="Courier" w:cs="Segoe UI"/>
                <w:color w:val="0F0F0F"/>
              </w:rPr>
              <w:t xml:space="preserve">  </w:t>
            </w:r>
          </w:p>
          <w:p w14:paraId="38A08E75" w14:textId="5C8D7FD3" w:rsidR="004900A4" w:rsidRPr="0020333F" w:rsidRDefault="004900A4">
            <w:pPr>
              <w:rPr>
                <w:rFonts w:ascii="Courier" w:hAnsi="Courier" w:cs="Segoe UI"/>
                <w:color w:val="0F0F0F"/>
                <w:sz w:val="16"/>
                <w:szCs w:val="16"/>
              </w:rPr>
            </w:pP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"Aeolus retires</w:t>
            </w:r>
            <w:r w:rsidR="00063310">
              <w:rPr>
                <w:rFonts w:ascii="Courier" w:hAnsi="Courier" w:cs="Segoe UI"/>
                <w:color w:val="0F0F0F"/>
                <w:sz w:val="16"/>
                <w:szCs w:val="16"/>
              </w:rPr>
              <w:t>,</w:t>
            </w:r>
            <w:r w:rsidRPr="0020333F">
              <w:rPr>
                <w:rFonts w:ascii="Courier" w:hAnsi="Courier" w:cs="Segoe UI"/>
                <w:color w:val="0F0F0F"/>
                <w:sz w:val="16"/>
                <w:szCs w:val="16"/>
              </w:rPr>
              <w:t xml:space="preserve"> pioneering </w:t>
            </w:r>
            <w:r w:rsidR="00063310">
              <w:rPr>
                <w:rFonts w:ascii="Courier" w:hAnsi="Courier" w:cs="Segoe UI"/>
                <w:color w:val="0F0F0F"/>
                <w:sz w:val="16"/>
                <w:szCs w:val="16"/>
              </w:rPr>
              <w:t xml:space="preserve">right to the </w:t>
            </w:r>
            <w:proofErr w:type="gramStart"/>
            <w:r w:rsidR="00063310">
              <w:rPr>
                <w:rFonts w:ascii="Courier" w:hAnsi="Courier" w:cs="Segoe UI"/>
                <w:color w:val="0F0F0F"/>
                <w:sz w:val="16"/>
                <w:szCs w:val="16"/>
              </w:rPr>
              <w:t>end</w:t>
            </w:r>
            <w:proofErr w:type="gramEnd"/>
          </w:p>
          <w:p w14:paraId="0285ED8F" w14:textId="77777777" w:rsidR="004900A4" w:rsidRPr="0020333F" w:rsidRDefault="004900A4">
            <w:pPr>
              <w:rPr>
                <w:rFonts w:ascii="Courier" w:hAnsi="Courier" w:cs="Segoe UI"/>
                <w:color w:val="0F0F0F"/>
                <w:sz w:val="16"/>
                <w:szCs w:val="16"/>
              </w:rPr>
            </w:pPr>
          </w:p>
          <w:p w14:paraId="66F72C43" w14:textId="77777777" w:rsidR="004900A4" w:rsidRPr="0020333F" w:rsidRDefault="004900A4">
            <w:pPr>
              <w:rPr>
                <w:rFonts w:ascii="Courier" w:hAnsi="Courier" w:cs="Segoe UI"/>
                <w:color w:val="0F0F0F"/>
                <w:sz w:val="24"/>
                <w:szCs w:val="24"/>
              </w:rPr>
            </w:pPr>
            <w:proofErr w:type="spellStart"/>
            <w:proofErr w:type="gramStart"/>
            <w:r w:rsidRPr="0020333F">
              <w:rPr>
                <w:rStyle w:val="Strong"/>
                <w:rFonts w:ascii="Courier" w:hAnsi="Courier" w:cs="Segoe UI"/>
                <w:color w:val="0F0F0F"/>
                <w:sz w:val="16"/>
                <w:szCs w:val="16"/>
                <w:bdr w:val="single" w:sz="2" w:space="0" w:color="D9D9E3" w:frame="1"/>
              </w:rPr>
              <w:t>i</w:t>
            </w:r>
            <w:r w:rsidRPr="0020333F">
              <w:rPr>
                <w:rStyle w:val="Strong"/>
                <w:rFonts w:ascii="Courier" w:hAnsi="Courier"/>
                <w:sz w:val="16"/>
                <w:szCs w:val="16"/>
                <w:bdr w:val="single" w:sz="2" w:space="0" w:color="D9D9E3" w:frame="1"/>
              </w:rPr>
              <w:t>mages:</w:t>
            </w:r>
            <w:r w:rsidRPr="0020333F">
              <w:rPr>
                <w:rFonts w:ascii="Courier" w:hAnsi="Courier" w:cs="Segoe UI"/>
                <w:color w:val="0F0F0F"/>
                <w:sz w:val="16"/>
                <w:szCs w:val="16"/>
              </w:rPr>
              <w:t>Zero</w:t>
            </w:r>
            <w:proofErr w:type="spellEnd"/>
            <w:proofErr w:type="gramEnd"/>
            <w:r w:rsidRPr="0020333F">
              <w:rPr>
                <w:rFonts w:ascii="Courier" w:hAnsi="Courier" w:cs="Segoe UI"/>
                <w:color w:val="0F0F0F"/>
                <w:sz w:val="16"/>
                <w:szCs w:val="16"/>
              </w:rPr>
              <w:t xml:space="preserve"> </w:t>
            </w:r>
            <w:proofErr w:type="spellStart"/>
            <w:r w:rsidRPr="0020333F">
              <w:rPr>
                <w:rFonts w:ascii="Courier" w:hAnsi="Courier" w:cs="Segoe UI"/>
                <w:color w:val="0F0F0F"/>
                <w:sz w:val="16"/>
                <w:szCs w:val="16"/>
              </w:rPr>
              <w:t>Derbis</w:t>
            </w:r>
            <w:proofErr w:type="spellEnd"/>
            <w:r w:rsidRPr="0020333F">
              <w:rPr>
                <w:rFonts w:ascii="Courier" w:hAnsi="Courier" w:cs="Segoe UI"/>
                <w:color w:val="0F0F0F"/>
                <w:sz w:val="16"/>
                <w:szCs w:val="16"/>
              </w:rPr>
              <w:t xml:space="preserve"> charter signing</w:t>
            </w:r>
            <w:r w:rsidRPr="0020333F">
              <w:rPr>
                <w:rFonts w:ascii="Courier" w:hAnsi="Courier" w:cs="Segoe UI"/>
                <w:color w:val="0F0F0F"/>
                <w:sz w:val="16"/>
                <w:szCs w:val="16"/>
              </w:rPr>
              <w:br/>
              <w:t>A shot on space debris</w:t>
            </w:r>
            <w:r w:rsidRPr="0020333F">
              <w:rPr>
                <w:rFonts w:ascii="Courier" w:hAnsi="Courier" w:cs="Segoe UI"/>
                <w:color w:val="0F0F0F"/>
              </w:rPr>
              <w:t xml:space="preserve">  </w:t>
            </w:r>
          </w:p>
          <w:p w14:paraId="3369F1B7" w14:textId="77777777" w:rsidR="004900A4" w:rsidRPr="0020333F" w:rsidRDefault="004900A4">
            <w:pPr>
              <w:rPr>
                <w:rFonts w:ascii="Courier" w:hAnsi="Courier" w:cstheme="minorHAnsi"/>
                <w:color w:val="000000" w:themeColor="text1"/>
              </w:rPr>
            </w:pP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"ESA taking the lead in mitigating space debris</w:t>
            </w:r>
          </w:p>
        </w:tc>
        <w:tc>
          <w:tcPr>
            <w:tcW w:w="5619" w:type="dxa"/>
            <w:tcBorders>
              <w:top w:val="single" w:sz="4" w:space="0" w:color="auto"/>
              <w:left w:val="single" w:sz="4" w:space="0" w:color="auto"/>
              <w:bottom w:val="single" w:sz="4" w:space="0" w:color="auto"/>
              <w:right w:val="single" w:sz="4" w:space="0" w:color="auto"/>
            </w:tcBorders>
            <w:hideMark/>
          </w:tcPr>
          <w:p w14:paraId="026ACF21" w14:textId="4992481E" w:rsidR="004900A4" w:rsidRPr="0020333F" w:rsidRDefault="004900A4">
            <w:pPr>
              <w:rPr>
                <w:rFonts w:ascii="Courier" w:hAnsi="Courier" w:cstheme="minorHAnsi"/>
                <w:b/>
                <w:bCs/>
                <w:color w:val="222222"/>
              </w:rPr>
            </w:pPr>
            <w:r w:rsidRPr="0020333F">
              <w:rPr>
                <w:rFonts w:ascii="Courier" w:hAnsi="Courier" w:cstheme="minorHAnsi"/>
                <w:b/>
                <w:bCs/>
                <w:color w:val="222222"/>
              </w:rPr>
              <w:t>As one mission soars into the heavens</w:t>
            </w:r>
            <w:r w:rsidR="00BB677F">
              <w:rPr>
                <w:rFonts w:ascii="Courier" w:hAnsi="Courier" w:cstheme="minorHAnsi"/>
                <w:b/>
                <w:bCs/>
                <w:color w:val="222222"/>
              </w:rPr>
              <w:t>,</w:t>
            </w:r>
            <w:r w:rsidRPr="0020333F">
              <w:rPr>
                <w:rFonts w:ascii="Courier" w:hAnsi="Courier" w:cstheme="minorHAnsi"/>
                <w:b/>
                <w:bCs/>
                <w:color w:val="222222"/>
              </w:rPr>
              <w:t xml:space="preserve"> another mission ends. After almost five years in space Aeolus was retired. This trailblazing mission was tasked with observing wind patterns from space</w:t>
            </w:r>
            <w:r w:rsidR="009A1390">
              <w:rPr>
                <w:rFonts w:ascii="Courier" w:hAnsi="Courier" w:cstheme="minorHAnsi"/>
                <w:b/>
                <w:bCs/>
                <w:color w:val="222222"/>
              </w:rPr>
              <w:t xml:space="preserve"> </w:t>
            </w:r>
            <w:r w:rsidR="00063310">
              <w:rPr>
                <w:rFonts w:ascii="Courier" w:hAnsi="Courier" w:cstheme="minorHAnsi"/>
                <w:b/>
                <w:bCs/>
                <w:color w:val="222222"/>
              </w:rPr>
              <w:t xml:space="preserve">thereby </w:t>
            </w:r>
            <w:r w:rsidR="009A1390">
              <w:rPr>
                <w:rFonts w:ascii="Courier" w:hAnsi="Courier" w:cstheme="minorHAnsi"/>
                <w:b/>
                <w:bCs/>
                <w:color w:val="222222"/>
              </w:rPr>
              <w:t xml:space="preserve">improving </w:t>
            </w:r>
            <w:r w:rsidR="00063310" w:rsidRPr="00063310">
              <w:rPr>
                <w:rFonts w:ascii="Courier" w:hAnsi="Courier" w:cstheme="minorHAnsi"/>
                <w:b/>
                <w:bCs/>
                <w:color w:val="222222"/>
              </w:rPr>
              <w:t xml:space="preserve">weather forecasts and climate </w:t>
            </w:r>
            <w:proofErr w:type="gramStart"/>
            <w:r w:rsidR="00063310" w:rsidRPr="00063310">
              <w:rPr>
                <w:rFonts w:ascii="Courier" w:hAnsi="Courier" w:cstheme="minorHAnsi"/>
                <w:b/>
                <w:bCs/>
                <w:color w:val="222222"/>
              </w:rPr>
              <w:t>models.</w:t>
            </w:r>
            <w:r w:rsidRPr="0020333F">
              <w:rPr>
                <w:rFonts w:ascii="Courier" w:hAnsi="Courier" w:cstheme="minorHAnsi"/>
                <w:b/>
                <w:bCs/>
                <w:color w:val="222222"/>
              </w:rPr>
              <w:t>.</w:t>
            </w:r>
            <w:proofErr w:type="gramEnd"/>
            <w:r w:rsidR="009A1390">
              <w:rPr>
                <w:rFonts w:ascii="Courier" w:hAnsi="Courier" w:cstheme="minorHAnsi"/>
                <w:b/>
                <w:bCs/>
                <w:color w:val="222222"/>
              </w:rPr>
              <w:t xml:space="preserve"> Aeolus data and </w:t>
            </w:r>
            <w:r w:rsidR="00647E4A">
              <w:rPr>
                <w:rFonts w:ascii="Courier" w:hAnsi="Courier" w:cstheme="minorHAnsi"/>
                <w:b/>
                <w:bCs/>
                <w:color w:val="222222"/>
              </w:rPr>
              <w:t xml:space="preserve">its </w:t>
            </w:r>
            <w:r w:rsidR="009A1390">
              <w:rPr>
                <w:rFonts w:ascii="Courier" w:hAnsi="Courier" w:cstheme="minorHAnsi"/>
                <w:b/>
                <w:bCs/>
                <w:color w:val="222222"/>
              </w:rPr>
              <w:t xml:space="preserve">technology </w:t>
            </w:r>
            <w:r w:rsidR="00647E4A">
              <w:rPr>
                <w:rFonts w:ascii="Courier" w:hAnsi="Courier" w:cstheme="minorHAnsi"/>
                <w:b/>
                <w:bCs/>
                <w:color w:val="222222"/>
              </w:rPr>
              <w:t>will have an important</w:t>
            </w:r>
            <w:r w:rsidRPr="0020333F">
              <w:rPr>
                <w:rFonts w:ascii="Courier" w:hAnsi="Courier" w:cstheme="minorHAnsi"/>
                <w:b/>
                <w:bCs/>
                <w:color w:val="222222"/>
              </w:rPr>
              <w:t xml:space="preserve"> </w:t>
            </w:r>
            <w:r w:rsidR="00647E4A">
              <w:rPr>
                <w:rFonts w:ascii="Courier" w:hAnsi="Courier" w:cstheme="minorHAnsi"/>
                <w:b/>
                <w:bCs/>
                <w:color w:val="222222"/>
              </w:rPr>
              <w:t xml:space="preserve">role to play in </w:t>
            </w:r>
            <w:r w:rsidR="00063310">
              <w:rPr>
                <w:rFonts w:ascii="Courier" w:hAnsi="Courier" w:cstheme="minorHAnsi"/>
                <w:b/>
                <w:bCs/>
                <w:color w:val="222222"/>
              </w:rPr>
              <w:t xml:space="preserve">making </w:t>
            </w:r>
            <w:r w:rsidR="00647E4A">
              <w:rPr>
                <w:rFonts w:ascii="Courier" w:hAnsi="Courier" w:cstheme="minorHAnsi"/>
                <w:b/>
                <w:bCs/>
                <w:color w:val="222222"/>
              </w:rPr>
              <w:t>future weather forecasting</w:t>
            </w:r>
            <w:r w:rsidR="00063310">
              <w:rPr>
                <w:rFonts w:ascii="Courier" w:hAnsi="Courier" w:cstheme="minorHAnsi"/>
                <w:b/>
                <w:bCs/>
                <w:color w:val="222222"/>
              </w:rPr>
              <w:t xml:space="preserve"> more accurate</w:t>
            </w:r>
            <w:r w:rsidR="00647E4A">
              <w:rPr>
                <w:rFonts w:ascii="Courier" w:hAnsi="Courier" w:cstheme="minorHAnsi"/>
                <w:b/>
                <w:bCs/>
                <w:color w:val="222222"/>
              </w:rPr>
              <w:t xml:space="preserve">. </w:t>
            </w:r>
            <w:r w:rsidRPr="0020333F">
              <w:rPr>
                <w:rFonts w:ascii="Courier" w:hAnsi="Courier" w:cstheme="minorHAnsi"/>
                <w:b/>
                <w:bCs/>
                <w:color w:val="222222"/>
              </w:rPr>
              <w:t>On the 28</w:t>
            </w:r>
            <w:r w:rsidRPr="0020333F">
              <w:rPr>
                <w:rFonts w:ascii="Courier" w:hAnsi="Courier" w:cstheme="minorHAnsi"/>
                <w:b/>
                <w:bCs/>
                <w:color w:val="222222"/>
                <w:vertAlign w:val="superscript"/>
              </w:rPr>
              <w:t>th</w:t>
            </w:r>
            <w:r w:rsidRPr="0020333F">
              <w:rPr>
                <w:rFonts w:ascii="Courier" w:hAnsi="Courier" w:cstheme="minorHAnsi"/>
                <w:b/>
                <w:bCs/>
                <w:color w:val="222222"/>
              </w:rPr>
              <w:t xml:space="preserve"> of July it burned up in a</w:t>
            </w:r>
            <w:r w:rsidR="00063310">
              <w:rPr>
                <w:rFonts w:ascii="Courier" w:hAnsi="Courier" w:cstheme="minorHAnsi"/>
                <w:b/>
                <w:bCs/>
                <w:color w:val="222222"/>
              </w:rPr>
              <w:t>n</w:t>
            </w:r>
            <w:r w:rsidRPr="0020333F">
              <w:rPr>
                <w:rFonts w:ascii="Courier" w:hAnsi="Courier" w:cstheme="minorHAnsi"/>
                <w:b/>
                <w:bCs/>
                <w:color w:val="222222"/>
              </w:rPr>
              <w:t xml:space="preserve"> </w:t>
            </w:r>
            <w:r w:rsidR="00460F77">
              <w:rPr>
                <w:rFonts w:ascii="Courier" w:hAnsi="Courier" w:cstheme="minorHAnsi"/>
                <w:b/>
                <w:bCs/>
                <w:color w:val="222222"/>
              </w:rPr>
              <w:t xml:space="preserve">assisted </w:t>
            </w:r>
            <w:r w:rsidRPr="0020333F">
              <w:rPr>
                <w:rFonts w:ascii="Courier" w:hAnsi="Courier" w:cstheme="minorHAnsi"/>
                <w:b/>
                <w:bCs/>
                <w:color w:val="222222"/>
              </w:rPr>
              <w:t>re-entry</w:t>
            </w:r>
            <w:r w:rsidR="00546800" w:rsidRPr="0020333F">
              <w:rPr>
                <w:rFonts w:ascii="Courier" w:hAnsi="Courier" w:cstheme="minorHAnsi"/>
                <w:b/>
                <w:bCs/>
                <w:color w:val="222222"/>
              </w:rPr>
              <w:t>, also</w:t>
            </w:r>
            <w:r w:rsidRPr="0020333F">
              <w:rPr>
                <w:rFonts w:ascii="Courier" w:hAnsi="Courier" w:cstheme="minorHAnsi"/>
                <w:b/>
                <w:bCs/>
                <w:color w:val="222222"/>
              </w:rPr>
              <w:t xml:space="preserve"> making Aeolus a pioneer as it was the </w:t>
            </w:r>
            <w:r w:rsidR="002B12A0" w:rsidRPr="0020333F">
              <w:rPr>
                <w:rFonts w:ascii="Courier" w:hAnsi="Courier" w:cstheme="minorHAnsi"/>
                <w:b/>
                <w:bCs/>
                <w:color w:val="222222"/>
              </w:rPr>
              <w:t xml:space="preserve">first </w:t>
            </w:r>
            <w:r w:rsidR="002B12A0">
              <w:rPr>
                <w:rFonts w:ascii="Courier" w:hAnsi="Courier" w:cstheme="minorHAnsi"/>
                <w:b/>
                <w:bCs/>
                <w:color w:val="222222"/>
              </w:rPr>
              <w:t>assisted</w:t>
            </w:r>
            <w:r w:rsidR="00460F77" w:rsidRPr="0020333F">
              <w:rPr>
                <w:rFonts w:ascii="Courier" w:hAnsi="Courier" w:cstheme="minorHAnsi"/>
                <w:b/>
                <w:bCs/>
                <w:color w:val="222222"/>
              </w:rPr>
              <w:t xml:space="preserve"> </w:t>
            </w:r>
            <w:r w:rsidRPr="0020333F">
              <w:rPr>
                <w:rFonts w:ascii="Courier" w:hAnsi="Courier" w:cstheme="minorHAnsi"/>
                <w:b/>
                <w:bCs/>
                <w:color w:val="222222"/>
              </w:rPr>
              <w:t xml:space="preserve">re-entry by a mission which was not designed to do so. </w:t>
            </w:r>
            <w:r w:rsidR="00647E4A" w:rsidRPr="00481F90">
              <w:rPr>
                <w:rFonts w:ascii="Courier" w:hAnsi="Courier" w:cstheme="minorHAnsi"/>
                <w:b/>
                <w:bCs/>
                <w:color w:val="222222"/>
                <w:lang w:val="en-US"/>
              </w:rPr>
              <w:t xml:space="preserve">As space debris becomes an increasingly serious issue, ESA is determined to search for solutions. Together with its commercial and institutional partners, ESA has developed the ‘Zero Debris Charter’. By signing the Charter, space entities </w:t>
            </w:r>
            <w:r w:rsidR="00063310">
              <w:rPr>
                <w:rFonts w:ascii="Courier" w:hAnsi="Courier" w:cstheme="minorHAnsi"/>
                <w:b/>
                <w:bCs/>
                <w:color w:val="222222"/>
                <w:lang w:val="en-US"/>
              </w:rPr>
              <w:t>worldwide</w:t>
            </w:r>
            <w:r w:rsidR="00647E4A" w:rsidRPr="00481F90">
              <w:rPr>
                <w:rFonts w:ascii="Courier" w:hAnsi="Courier" w:cstheme="minorHAnsi"/>
                <w:b/>
                <w:bCs/>
                <w:color w:val="222222"/>
                <w:lang w:val="en-US"/>
              </w:rPr>
              <w:t xml:space="preserve"> can register their intent to work together towards the sustainable use of Earth’s orbital environment</w:t>
            </w:r>
            <w:r w:rsidRPr="0020333F">
              <w:rPr>
                <w:rFonts w:ascii="Courier" w:hAnsi="Courier" w:cstheme="minorHAnsi"/>
                <w:b/>
                <w:bCs/>
                <w:color w:val="222222"/>
              </w:rPr>
              <w:t xml:space="preserve">. </w:t>
            </w:r>
          </w:p>
        </w:tc>
      </w:tr>
      <w:tr w:rsidR="004900A4" w:rsidRPr="00BB677F" w14:paraId="5D8870DA" w14:textId="77777777" w:rsidTr="004900A4">
        <w:tc>
          <w:tcPr>
            <w:tcW w:w="3397" w:type="dxa"/>
            <w:tcBorders>
              <w:top w:val="single" w:sz="4" w:space="0" w:color="auto"/>
              <w:left w:val="single" w:sz="4" w:space="0" w:color="auto"/>
              <w:bottom w:val="single" w:sz="4" w:space="0" w:color="auto"/>
              <w:right w:val="single" w:sz="4" w:space="0" w:color="auto"/>
            </w:tcBorders>
            <w:hideMark/>
          </w:tcPr>
          <w:p w14:paraId="3E7ED862" w14:textId="5BECDDD6" w:rsidR="004900A4" w:rsidRPr="0020333F" w:rsidRDefault="004900A4">
            <w:pPr>
              <w:rPr>
                <w:rFonts w:ascii="Courier" w:hAnsi="Courier" w:cs="Segoe UI"/>
                <w:color w:val="0F0F0F"/>
              </w:rPr>
            </w:pPr>
            <w:r w:rsidRPr="0020333F">
              <w:rPr>
                <w:rStyle w:val="Strong"/>
                <w:rFonts w:ascii="Courier" w:hAnsi="Courier" w:cs="Segoe UI"/>
                <w:color w:val="0F0F0F"/>
                <w:sz w:val="16"/>
                <w:szCs w:val="16"/>
                <w:bdr w:val="single" w:sz="2" w:space="0" w:color="D9D9E3" w:frame="1"/>
              </w:rPr>
              <w:t>i</w:t>
            </w:r>
            <w:r w:rsidRPr="0020333F">
              <w:rPr>
                <w:rStyle w:val="Strong"/>
                <w:rFonts w:ascii="Courier" w:hAnsi="Courier"/>
                <w:sz w:val="16"/>
                <w:szCs w:val="16"/>
                <w:bdr w:val="single" w:sz="2" w:space="0" w:color="D9D9E3" w:frame="1"/>
              </w:rPr>
              <w:t>mages:</w:t>
            </w:r>
            <w:r w:rsidRPr="0020333F">
              <w:rPr>
                <w:rFonts w:cs="Segoe UI"/>
                <w:color w:val="0F0F0F"/>
              </w:rPr>
              <w:t xml:space="preserve"> </w:t>
            </w:r>
            <w:r w:rsidRPr="0020333F">
              <w:rPr>
                <w:rFonts w:ascii="Courier" w:hAnsi="Courier" w:cs="Segoe UI"/>
                <w:color w:val="0F0F0F"/>
                <w:sz w:val="16"/>
                <w:szCs w:val="16"/>
              </w:rPr>
              <w:t>Animation of MTG</w:t>
            </w:r>
            <w:r w:rsidR="001518AD">
              <w:rPr>
                <w:rFonts w:ascii="Courier" w:hAnsi="Courier" w:cs="Segoe UI"/>
                <w:color w:val="0F0F0F"/>
                <w:sz w:val="16"/>
                <w:szCs w:val="16"/>
              </w:rPr>
              <w:t>-I1</w:t>
            </w:r>
            <w:r w:rsidRPr="0020333F">
              <w:rPr>
                <w:rFonts w:ascii="Courier" w:hAnsi="Courier" w:cs="Segoe UI"/>
                <w:color w:val="0F0F0F"/>
                <w:sz w:val="16"/>
                <w:szCs w:val="16"/>
              </w:rPr>
              <w:t xml:space="preserve"> + First images overlay. </w:t>
            </w:r>
            <w:r w:rsidRPr="0020333F">
              <w:rPr>
                <w:rFonts w:ascii="Courier" w:hAnsi="Courier" w:cs="Segoe UI"/>
                <w:color w:val="0F0F0F"/>
                <w:sz w:val="16"/>
                <w:szCs w:val="16"/>
              </w:rPr>
              <w:br/>
              <w:t xml:space="preserve">Animation MTG-S, Biomass, </w:t>
            </w:r>
            <w:proofErr w:type="spellStart"/>
            <w:r w:rsidRPr="0020333F">
              <w:rPr>
                <w:rFonts w:ascii="Courier" w:hAnsi="Courier" w:cs="Segoe UI"/>
                <w:color w:val="0F0F0F"/>
                <w:sz w:val="16"/>
                <w:szCs w:val="16"/>
              </w:rPr>
              <w:t>EarthCare</w:t>
            </w:r>
            <w:proofErr w:type="spellEnd"/>
            <w:r w:rsidRPr="0020333F">
              <w:rPr>
                <w:rFonts w:ascii="Courier" w:hAnsi="Courier" w:cs="Segoe UI"/>
                <w:color w:val="0F0F0F"/>
                <w:sz w:val="16"/>
                <w:szCs w:val="16"/>
              </w:rPr>
              <w:t xml:space="preserve">, </w:t>
            </w:r>
            <w:proofErr w:type="spellStart"/>
            <w:r w:rsidRPr="0020333F">
              <w:rPr>
                <w:rFonts w:ascii="Courier" w:hAnsi="Courier" w:cs="Segoe UI"/>
                <w:color w:val="0F0F0F"/>
                <w:sz w:val="16"/>
                <w:szCs w:val="16"/>
              </w:rPr>
              <w:t>MetOP</w:t>
            </w:r>
            <w:proofErr w:type="spellEnd"/>
            <w:r w:rsidRPr="0020333F">
              <w:rPr>
                <w:rFonts w:ascii="Courier" w:hAnsi="Courier" w:cs="Segoe UI"/>
                <w:color w:val="0F0F0F"/>
                <w:sz w:val="16"/>
                <w:szCs w:val="16"/>
              </w:rPr>
              <w:t xml:space="preserve"> and CO2M </w:t>
            </w:r>
            <w:r w:rsidRPr="0020333F">
              <w:rPr>
                <w:rFonts w:ascii="Courier" w:hAnsi="Courier" w:cs="Segoe UI"/>
                <w:color w:val="0F0F0F"/>
                <w:sz w:val="16"/>
                <w:szCs w:val="16"/>
              </w:rPr>
              <w:br/>
            </w:r>
          </w:p>
          <w:p w14:paraId="233FF7DA" w14:textId="2DC0EC6B" w:rsidR="004900A4" w:rsidRPr="0020333F" w:rsidRDefault="004900A4">
            <w:pPr>
              <w:rPr>
                <w:rFonts w:ascii="Courier" w:hAnsi="Courier" w:cs="Segoe UI"/>
                <w:color w:val="0F0F0F"/>
              </w:rPr>
            </w:pPr>
            <w:r w:rsidRPr="0020333F">
              <w:rPr>
                <w:rStyle w:val="Strong"/>
                <w:rFonts w:ascii="Courier" w:hAnsi="Courier" w:cs="Segoe UI"/>
                <w:color w:val="0F0F0F"/>
                <w:sz w:val="16"/>
                <w:szCs w:val="16"/>
                <w:bdr w:val="single" w:sz="2" w:space="0" w:color="D9D9E3" w:frame="1"/>
              </w:rPr>
              <w:lastRenderedPageBreak/>
              <w:t>Text Graphics</w:t>
            </w:r>
            <w:r w:rsidRPr="0020333F">
              <w:rPr>
                <w:rFonts w:ascii="Courier" w:hAnsi="Courier" w:cs="Segoe UI"/>
                <w:color w:val="0F0F0F"/>
                <w:sz w:val="16"/>
                <w:szCs w:val="16"/>
              </w:rPr>
              <w:t xml:space="preserve">: "First Images </w:t>
            </w:r>
            <w:r w:rsidR="00063310">
              <w:rPr>
                <w:rFonts w:ascii="Courier" w:hAnsi="Courier" w:cs="Segoe UI"/>
                <w:color w:val="0F0F0F"/>
                <w:sz w:val="16"/>
                <w:szCs w:val="16"/>
              </w:rPr>
              <w:t>from</w:t>
            </w:r>
            <w:r w:rsidR="00063310" w:rsidRPr="0020333F">
              <w:rPr>
                <w:rFonts w:ascii="Courier" w:hAnsi="Courier" w:cs="Segoe UI"/>
                <w:color w:val="0F0F0F"/>
                <w:sz w:val="16"/>
                <w:szCs w:val="16"/>
              </w:rPr>
              <w:t xml:space="preserve"> </w:t>
            </w:r>
            <w:r w:rsidRPr="0020333F">
              <w:rPr>
                <w:rFonts w:ascii="Courier" w:hAnsi="Courier" w:cs="Segoe UI"/>
                <w:color w:val="0F0F0F"/>
                <w:sz w:val="16"/>
                <w:szCs w:val="16"/>
              </w:rPr>
              <w:t>MTG-3</w:t>
            </w:r>
            <w:r w:rsidRPr="0020333F">
              <w:rPr>
                <w:rFonts w:ascii="Courier" w:hAnsi="Courier" w:cs="Segoe UI"/>
                <w:color w:val="0F0F0F"/>
                <w:sz w:val="16"/>
                <w:szCs w:val="16"/>
              </w:rPr>
              <w:br/>
            </w:r>
            <w:r w:rsidRPr="0020333F">
              <w:rPr>
                <w:rFonts w:ascii="Courier" w:hAnsi="Courier" w:cstheme="minorHAnsi"/>
                <w:color w:val="000000" w:themeColor="text1"/>
              </w:rPr>
              <w:br/>
            </w:r>
            <w:r w:rsidRPr="0020333F">
              <w:rPr>
                <w:rStyle w:val="Strong"/>
                <w:rFonts w:ascii="Courier" w:hAnsi="Courier" w:cs="Segoe UI"/>
                <w:color w:val="0F0F0F"/>
                <w:sz w:val="16"/>
                <w:szCs w:val="16"/>
                <w:bdr w:val="single" w:sz="2" w:space="0" w:color="D9D9E3" w:frame="1"/>
              </w:rPr>
              <w:t>i</w:t>
            </w:r>
            <w:r w:rsidRPr="0020333F">
              <w:rPr>
                <w:rStyle w:val="Strong"/>
                <w:rFonts w:ascii="Courier" w:hAnsi="Courier"/>
                <w:sz w:val="16"/>
                <w:szCs w:val="16"/>
                <w:bdr w:val="single" w:sz="2" w:space="0" w:color="D9D9E3" w:frame="1"/>
              </w:rPr>
              <w:t>mages:</w:t>
            </w:r>
            <w:r w:rsidRPr="00BB677F">
              <w:rPr>
                <w:rFonts w:ascii="Calibri" w:eastAsiaTheme="minorHAnsi" w:hAnsi="Calibri" w:cs="Calibri"/>
                <w:kern w:val="2"/>
                <w:shd w:val="clear" w:color="auto" w:fill="00FF00"/>
                <w14:ligatures w14:val="standardContextual"/>
              </w:rPr>
              <w:t xml:space="preserve"> </w:t>
            </w:r>
            <w:r w:rsidRPr="00BB677F">
              <w:rPr>
                <w:rFonts w:ascii="Courier" w:hAnsi="Courier" w:cs="Segoe UI"/>
                <w:color w:val="0F0F0F"/>
                <w:sz w:val="16"/>
                <w:szCs w:val="16"/>
              </w:rPr>
              <w:t>events caught by satellites (Turkey, Syria and Morrocco earthquakes, spring floods a summer of fires and record heat, large ozone hole</w:t>
            </w:r>
          </w:p>
          <w:p w14:paraId="68142E46" w14:textId="1D970DD1" w:rsidR="004900A4" w:rsidRPr="0020333F" w:rsidRDefault="004900A4">
            <w:pPr>
              <w:rPr>
                <w:rFonts w:ascii="Courier" w:hAnsi="Courier" w:cstheme="minorHAnsi"/>
                <w:color w:val="000000" w:themeColor="text1"/>
              </w:rPr>
            </w:pP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xml:space="preserve">: "Earth observation for the benefit of </w:t>
            </w:r>
            <w:r w:rsidR="00063310">
              <w:rPr>
                <w:rFonts w:ascii="Courier" w:hAnsi="Courier" w:cs="Segoe UI"/>
                <w:color w:val="0F0F0F"/>
                <w:sz w:val="16"/>
                <w:szCs w:val="16"/>
              </w:rPr>
              <w:t>everyone</w:t>
            </w:r>
          </w:p>
        </w:tc>
        <w:tc>
          <w:tcPr>
            <w:tcW w:w="5619" w:type="dxa"/>
            <w:tcBorders>
              <w:top w:val="single" w:sz="4" w:space="0" w:color="auto"/>
              <w:left w:val="single" w:sz="4" w:space="0" w:color="auto"/>
              <w:bottom w:val="single" w:sz="4" w:space="0" w:color="auto"/>
              <w:right w:val="single" w:sz="4" w:space="0" w:color="auto"/>
            </w:tcBorders>
            <w:hideMark/>
          </w:tcPr>
          <w:p w14:paraId="56CA963B" w14:textId="58445403" w:rsidR="001518AD" w:rsidRDefault="004900A4">
            <w:pPr>
              <w:shd w:val="clear" w:color="auto" w:fill="FFFFFF"/>
              <w:rPr>
                <w:rFonts w:ascii="Courier" w:hAnsi="Courier" w:cstheme="minorHAnsi"/>
                <w:b/>
                <w:bCs/>
                <w:color w:val="000000" w:themeColor="text1"/>
              </w:rPr>
            </w:pPr>
            <w:r w:rsidRPr="0020333F">
              <w:rPr>
                <w:rFonts w:ascii="Courier" w:hAnsi="Courier" w:cstheme="minorHAnsi"/>
                <w:b/>
                <w:bCs/>
                <w:color w:val="000000" w:themeColor="text1"/>
              </w:rPr>
              <w:lastRenderedPageBreak/>
              <w:t xml:space="preserve">Excitement rose early in 2023, </w:t>
            </w:r>
            <w:r w:rsidR="001518AD">
              <w:rPr>
                <w:rFonts w:ascii="Courier" w:hAnsi="Courier" w:cstheme="minorHAnsi"/>
                <w:b/>
                <w:bCs/>
                <w:color w:val="000000" w:themeColor="text1"/>
              </w:rPr>
              <w:t xml:space="preserve">as </w:t>
            </w:r>
            <w:r w:rsidRPr="0020333F">
              <w:rPr>
                <w:rFonts w:ascii="Courier" w:hAnsi="Courier" w:cstheme="minorHAnsi"/>
                <w:b/>
                <w:bCs/>
                <w:color w:val="000000" w:themeColor="text1"/>
              </w:rPr>
              <w:t>MTG-</w:t>
            </w:r>
            <w:r w:rsidR="001518AD">
              <w:rPr>
                <w:rFonts w:ascii="Courier" w:hAnsi="Courier" w:cstheme="minorHAnsi"/>
                <w:b/>
                <w:bCs/>
                <w:color w:val="000000" w:themeColor="text1"/>
              </w:rPr>
              <w:t xml:space="preserve">I1, the first of the </w:t>
            </w:r>
            <w:proofErr w:type="spellStart"/>
            <w:r w:rsidR="001518AD">
              <w:rPr>
                <w:rFonts w:ascii="Courier" w:hAnsi="Courier" w:cstheme="minorHAnsi"/>
                <w:b/>
                <w:bCs/>
                <w:color w:val="000000" w:themeColor="text1"/>
              </w:rPr>
              <w:t>meteosat</w:t>
            </w:r>
            <w:proofErr w:type="spellEnd"/>
            <w:r w:rsidR="001518AD">
              <w:rPr>
                <w:rFonts w:ascii="Courier" w:hAnsi="Courier" w:cstheme="minorHAnsi"/>
                <w:b/>
                <w:bCs/>
                <w:color w:val="000000" w:themeColor="text1"/>
              </w:rPr>
              <w:t xml:space="preserve"> third generation or MTG</w:t>
            </w:r>
            <w:r w:rsidRPr="0020333F">
              <w:rPr>
                <w:rFonts w:ascii="Courier" w:hAnsi="Courier" w:cstheme="minorHAnsi"/>
                <w:b/>
                <w:bCs/>
                <w:color w:val="000000" w:themeColor="text1"/>
              </w:rPr>
              <w:t>,</w:t>
            </w:r>
            <w:r w:rsidR="00063310">
              <w:rPr>
                <w:rFonts w:ascii="Courier" w:hAnsi="Courier" w:cstheme="minorHAnsi"/>
                <w:b/>
                <w:bCs/>
                <w:color w:val="000000" w:themeColor="text1"/>
              </w:rPr>
              <w:t xml:space="preserve"> missions</w:t>
            </w:r>
            <w:r w:rsidRPr="0020333F">
              <w:rPr>
                <w:rFonts w:ascii="Courier" w:hAnsi="Courier" w:cstheme="minorHAnsi"/>
                <w:b/>
                <w:bCs/>
                <w:color w:val="000000" w:themeColor="text1"/>
              </w:rPr>
              <w:t xml:space="preserve"> sent back its first ever images.</w:t>
            </w:r>
            <w:r w:rsidR="001518AD">
              <w:rPr>
                <w:rFonts w:ascii="Courier" w:hAnsi="Courier" w:cstheme="minorHAnsi"/>
                <w:b/>
                <w:bCs/>
                <w:color w:val="000000" w:themeColor="text1"/>
              </w:rPr>
              <w:t xml:space="preserve"> The satel</w:t>
            </w:r>
            <w:r w:rsidR="00063310">
              <w:rPr>
                <w:rFonts w:ascii="Courier" w:hAnsi="Courier" w:cstheme="minorHAnsi"/>
                <w:b/>
                <w:bCs/>
                <w:color w:val="000000" w:themeColor="text1"/>
              </w:rPr>
              <w:t>l</w:t>
            </w:r>
            <w:r w:rsidR="001518AD">
              <w:rPr>
                <w:rFonts w:ascii="Courier" w:hAnsi="Courier" w:cstheme="minorHAnsi"/>
                <w:b/>
                <w:bCs/>
                <w:color w:val="000000" w:themeColor="text1"/>
              </w:rPr>
              <w:t xml:space="preserve">ite </w:t>
            </w:r>
            <w:r w:rsidR="001518AD">
              <w:rPr>
                <w:rFonts w:ascii="Courier" w:hAnsi="Courier" w:cstheme="minorHAnsi"/>
                <w:b/>
                <w:bCs/>
                <w:color w:val="000000" w:themeColor="text1"/>
              </w:rPr>
              <w:lastRenderedPageBreak/>
              <w:t xml:space="preserve">launched in 2022 and </w:t>
            </w:r>
            <w:r w:rsidRPr="0020333F">
              <w:rPr>
                <w:rFonts w:ascii="Courier" w:hAnsi="Courier" w:cstheme="minorHAnsi"/>
                <w:b/>
                <w:bCs/>
                <w:color w:val="000000" w:themeColor="text1"/>
              </w:rPr>
              <w:t>carries two instruments</w:t>
            </w:r>
            <w:r w:rsidR="001518AD">
              <w:rPr>
                <w:rFonts w:ascii="Courier" w:hAnsi="Courier" w:cstheme="minorHAnsi"/>
                <w:b/>
                <w:bCs/>
                <w:color w:val="000000" w:themeColor="text1"/>
              </w:rPr>
              <w:t>:</w:t>
            </w:r>
            <w:r w:rsidRPr="0020333F">
              <w:rPr>
                <w:rFonts w:ascii="Courier" w:hAnsi="Courier" w:cstheme="minorHAnsi"/>
                <w:b/>
                <w:bCs/>
                <w:color w:val="000000" w:themeColor="text1"/>
              </w:rPr>
              <w:t xml:space="preserve"> a flexible combined imager and a lighting imager</w:t>
            </w:r>
            <w:r w:rsidR="001518AD">
              <w:rPr>
                <w:rFonts w:ascii="Courier" w:hAnsi="Courier" w:cstheme="minorHAnsi"/>
                <w:b/>
                <w:bCs/>
                <w:color w:val="000000" w:themeColor="text1"/>
              </w:rPr>
              <w:t xml:space="preserve">. Both </w:t>
            </w:r>
            <w:r w:rsidRPr="0020333F">
              <w:rPr>
                <w:rFonts w:ascii="Courier" w:hAnsi="Courier" w:cstheme="minorHAnsi"/>
                <w:b/>
                <w:bCs/>
                <w:color w:val="000000" w:themeColor="text1"/>
              </w:rPr>
              <w:t xml:space="preserve">instruments performed beyond expectation and a </w:t>
            </w:r>
            <w:r w:rsidR="00063310">
              <w:rPr>
                <w:rFonts w:ascii="Courier" w:hAnsi="Courier" w:cstheme="minorHAnsi"/>
                <w:b/>
                <w:bCs/>
                <w:color w:val="000000" w:themeColor="text1"/>
              </w:rPr>
              <w:t xml:space="preserve">stunning </w:t>
            </w:r>
            <w:r w:rsidRPr="0020333F">
              <w:rPr>
                <w:rFonts w:ascii="Courier" w:hAnsi="Courier" w:cstheme="minorHAnsi"/>
                <w:b/>
                <w:bCs/>
                <w:color w:val="000000" w:themeColor="text1"/>
              </w:rPr>
              <w:t xml:space="preserve">combined image </w:t>
            </w:r>
            <w:r w:rsidR="00063310">
              <w:rPr>
                <w:rFonts w:ascii="Courier" w:hAnsi="Courier" w:cstheme="minorHAnsi"/>
                <w:b/>
                <w:bCs/>
                <w:color w:val="000000" w:themeColor="text1"/>
              </w:rPr>
              <w:t>from</w:t>
            </w:r>
            <w:r w:rsidR="00063310" w:rsidRPr="0020333F">
              <w:rPr>
                <w:rFonts w:ascii="Courier" w:hAnsi="Courier" w:cstheme="minorHAnsi"/>
                <w:b/>
                <w:bCs/>
                <w:color w:val="000000" w:themeColor="text1"/>
              </w:rPr>
              <w:t xml:space="preserve"> </w:t>
            </w:r>
            <w:r w:rsidRPr="0020333F">
              <w:rPr>
                <w:rFonts w:ascii="Courier" w:hAnsi="Courier" w:cstheme="minorHAnsi"/>
                <w:b/>
                <w:bCs/>
                <w:color w:val="000000" w:themeColor="text1"/>
              </w:rPr>
              <w:t xml:space="preserve">both was revealed. </w:t>
            </w:r>
            <w:r w:rsidR="001518AD">
              <w:rPr>
                <w:rFonts w:ascii="Courier" w:hAnsi="Courier" w:cstheme="minorHAnsi"/>
                <w:b/>
                <w:bCs/>
                <w:color w:val="000000" w:themeColor="text1"/>
              </w:rPr>
              <w:t xml:space="preserve">The </w:t>
            </w:r>
            <w:proofErr w:type="spellStart"/>
            <w:r w:rsidR="001518AD">
              <w:rPr>
                <w:rFonts w:ascii="Courier" w:hAnsi="Courier" w:cstheme="minorHAnsi"/>
                <w:b/>
                <w:bCs/>
                <w:color w:val="000000" w:themeColor="text1"/>
              </w:rPr>
              <w:t>Meteosat</w:t>
            </w:r>
            <w:proofErr w:type="spellEnd"/>
            <w:r w:rsidR="001518AD">
              <w:rPr>
                <w:rFonts w:ascii="Courier" w:hAnsi="Courier" w:cstheme="minorHAnsi"/>
                <w:b/>
                <w:bCs/>
                <w:color w:val="000000" w:themeColor="text1"/>
              </w:rPr>
              <w:t xml:space="preserve"> third generation</w:t>
            </w:r>
            <w:r w:rsidR="00063310">
              <w:rPr>
                <w:rFonts w:ascii="Courier" w:hAnsi="Courier" w:cstheme="minorHAnsi"/>
                <w:b/>
                <w:bCs/>
                <w:color w:val="000000" w:themeColor="text1"/>
              </w:rPr>
              <w:t>-series</w:t>
            </w:r>
            <w:r w:rsidR="001518AD">
              <w:rPr>
                <w:rFonts w:ascii="Courier" w:hAnsi="Courier" w:cstheme="minorHAnsi"/>
                <w:b/>
                <w:bCs/>
                <w:color w:val="000000" w:themeColor="text1"/>
              </w:rPr>
              <w:t xml:space="preserve"> consists of 6 satellites</w:t>
            </w:r>
            <w:r w:rsidR="00063310">
              <w:rPr>
                <w:rFonts w:ascii="Courier" w:hAnsi="Courier" w:cstheme="minorHAnsi"/>
                <w:b/>
                <w:bCs/>
                <w:color w:val="000000" w:themeColor="text1"/>
              </w:rPr>
              <w:t>,</w:t>
            </w:r>
            <w:r w:rsidR="001518AD">
              <w:rPr>
                <w:rFonts w:ascii="Courier" w:hAnsi="Courier" w:cstheme="minorHAnsi"/>
                <w:b/>
                <w:bCs/>
                <w:color w:val="000000" w:themeColor="text1"/>
              </w:rPr>
              <w:t xml:space="preserve"> 4 MTG imager satellites and 2 sounder satellites</w:t>
            </w:r>
            <w:r w:rsidR="00063310">
              <w:rPr>
                <w:rFonts w:ascii="Courier" w:hAnsi="Courier" w:cstheme="minorHAnsi"/>
                <w:b/>
                <w:bCs/>
                <w:color w:val="000000" w:themeColor="text1"/>
              </w:rPr>
              <w:t>, known as</w:t>
            </w:r>
            <w:r w:rsidR="001518AD">
              <w:rPr>
                <w:rFonts w:ascii="Courier" w:hAnsi="Courier" w:cstheme="minorHAnsi"/>
                <w:b/>
                <w:bCs/>
                <w:color w:val="000000" w:themeColor="text1"/>
              </w:rPr>
              <w:t xml:space="preserve"> MTG-S. </w:t>
            </w:r>
            <w:r w:rsidR="00E15092">
              <w:rPr>
                <w:rFonts w:ascii="Courier" w:hAnsi="Courier" w:cstheme="minorHAnsi"/>
                <w:b/>
                <w:bCs/>
                <w:color w:val="000000" w:themeColor="text1"/>
              </w:rPr>
              <w:t xml:space="preserve">This programme will continue </w:t>
            </w:r>
            <w:r w:rsidR="00063310">
              <w:rPr>
                <w:rFonts w:ascii="Courier" w:hAnsi="Courier" w:cstheme="minorHAnsi"/>
                <w:b/>
                <w:bCs/>
                <w:color w:val="000000" w:themeColor="text1"/>
              </w:rPr>
              <w:t xml:space="preserve">Europe’s </w:t>
            </w:r>
            <w:r w:rsidR="00E15092">
              <w:rPr>
                <w:rFonts w:ascii="Courier" w:hAnsi="Courier" w:cstheme="minorHAnsi"/>
                <w:b/>
                <w:bCs/>
                <w:color w:val="000000" w:themeColor="text1"/>
              </w:rPr>
              <w:t xml:space="preserve">longstanding </w:t>
            </w:r>
            <w:r w:rsidR="00063310">
              <w:rPr>
                <w:rFonts w:ascii="Courier" w:hAnsi="Courier" w:cstheme="minorHAnsi"/>
                <w:b/>
                <w:bCs/>
                <w:color w:val="000000" w:themeColor="text1"/>
              </w:rPr>
              <w:t>expertise in</w:t>
            </w:r>
            <w:r w:rsidR="00E15092">
              <w:rPr>
                <w:rFonts w:ascii="Courier" w:hAnsi="Courier" w:cstheme="minorHAnsi"/>
                <w:b/>
                <w:bCs/>
                <w:color w:val="000000" w:themeColor="text1"/>
              </w:rPr>
              <w:t xml:space="preserve"> meteorological observations from geostationary orbit for the next two decades and will enhance our current forecasting capabilities.</w:t>
            </w:r>
          </w:p>
          <w:p w14:paraId="69402997" w14:textId="2600667C" w:rsidR="004900A4" w:rsidRPr="0020333F" w:rsidRDefault="004900A4">
            <w:pPr>
              <w:shd w:val="clear" w:color="auto" w:fill="FFFFFF"/>
              <w:rPr>
                <w:rFonts w:ascii="Courier" w:hAnsi="Courier" w:cstheme="minorHAnsi"/>
                <w:b/>
                <w:bCs/>
                <w:color w:val="FF0000"/>
              </w:rPr>
            </w:pPr>
            <w:r w:rsidRPr="0020333F">
              <w:rPr>
                <w:rFonts w:ascii="Courier" w:hAnsi="Courier" w:cstheme="minorHAnsi"/>
                <w:b/>
                <w:bCs/>
                <w:color w:val="000000" w:themeColor="text1"/>
              </w:rPr>
              <w:t xml:space="preserve">Observing our planet from space remains a priority for the European Space </w:t>
            </w:r>
            <w:r w:rsidR="00546800" w:rsidRPr="0020333F">
              <w:rPr>
                <w:rFonts w:ascii="Courier" w:hAnsi="Courier" w:cstheme="minorHAnsi"/>
                <w:b/>
                <w:bCs/>
                <w:color w:val="000000" w:themeColor="text1"/>
              </w:rPr>
              <w:t>A</w:t>
            </w:r>
            <w:r w:rsidRPr="0020333F">
              <w:rPr>
                <w:rFonts w:ascii="Courier" w:hAnsi="Courier" w:cstheme="minorHAnsi"/>
                <w:b/>
                <w:bCs/>
                <w:color w:val="000000" w:themeColor="text1"/>
              </w:rPr>
              <w:t>gency with many new missions in development such</w:t>
            </w:r>
            <w:r w:rsidR="001518AD">
              <w:rPr>
                <w:rFonts w:ascii="Courier" w:hAnsi="Courier" w:cstheme="minorHAnsi"/>
                <w:b/>
                <w:bCs/>
                <w:color w:val="000000" w:themeColor="text1"/>
              </w:rPr>
              <w:t xml:space="preserve"> as</w:t>
            </w:r>
            <w:r w:rsidRPr="0020333F">
              <w:rPr>
                <w:rFonts w:ascii="Courier" w:hAnsi="Courier" w:cstheme="minorHAnsi"/>
                <w:b/>
                <w:bCs/>
                <w:color w:val="000000" w:themeColor="text1"/>
              </w:rPr>
              <w:t xml:space="preserve"> Biomass, </w:t>
            </w:r>
            <w:proofErr w:type="spellStart"/>
            <w:r w:rsidRPr="0020333F">
              <w:rPr>
                <w:rFonts w:ascii="Courier" w:hAnsi="Courier" w:cstheme="minorHAnsi"/>
                <w:b/>
                <w:bCs/>
                <w:color w:val="000000" w:themeColor="text1"/>
              </w:rPr>
              <w:t>Earthcare</w:t>
            </w:r>
            <w:proofErr w:type="spellEnd"/>
            <w:r w:rsidRPr="0020333F">
              <w:rPr>
                <w:rFonts w:ascii="Courier" w:hAnsi="Courier" w:cstheme="minorHAnsi"/>
                <w:b/>
                <w:bCs/>
                <w:color w:val="000000" w:themeColor="text1"/>
              </w:rPr>
              <w:t xml:space="preserve">, </w:t>
            </w:r>
            <w:proofErr w:type="spellStart"/>
            <w:r w:rsidRPr="0020333F">
              <w:rPr>
                <w:rFonts w:ascii="Courier" w:hAnsi="Courier" w:cstheme="minorHAnsi"/>
                <w:b/>
                <w:bCs/>
                <w:color w:val="000000" w:themeColor="text1"/>
              </w:rPr>
              <w:t>MetOp</w:t>
            </w:r>
            <w:proofErr w:type="spellEnd"/>
            <w:r w:rsidRPr="0020333F">
              <w:rPr>
                <w:rFonts w:ascii="Courier" w:hAnsi="Courier" w:cstheme="minorHAnsi"/>
                <w:b/>
                <w:bCs/>
                <w:color w:val="000000" w:themeColor="text1"/>
              </w:rPr>
              <w:t xml:space="preserve">, and the Copernicus expansion missions such as the </w:t>
            </w:r>
            <w:r w:rsidRPr="0020333F">
              <w:rPr>
                <w:rFonts w:ascii="Courier" w:hAnsi="Courier" w:cs="Arial"/>
                <w:b/>
                <w:bCs/>
                <w:color w:val="000000" w:themeColor="text1"/>
                <w:shd w:val="clear" w:color="auto" w:fill="FFFFFF"/>
              </w:rPr>
              <w:t>Copernicus Carbon Dioxide Monitoring mission, or CO2M.</w:t>
            </w:r>
            <w:r w:rsidRPr="0020333F">
              <w:rPr>
                <w:rFonts w:ascii="Courier" w:hAnsi="Courier" w:cs="Arial"/>
                <w:b/>
                <w:bCs/>
                <w:color w:val="000000" w:themeColor="text1"/>
                <w:shd w:val="clear" w:color="auto" w:fill="FFFFFF"/>
              </w:rPr>
              <w:br/>
              <w:t xml:space="preserve">Earth observation is key to keeping our planet and the </w:t>
            </w:r>
            <w:proofErr w:type="gramStart"/>
            <w:r w:rsidR="00546800" w:rsidRPr="0020333F">
              <w:rPr>
                <w:rFonts w:ascii="Courier" w:hAnsi="Courier" w:cs="Arial"/>
                <w:b/>
                <w:bCs/>
                <w:color w:val="000000" w:themeColor="text1"/>
                <w:shd w:val="clear" w:color="auto" w:fill="FFFFFF"/>
              </w:rPr>
              <w:t>population as a whole,</w:t>
            </w:r>
            <w:r w:rsidRPr="0020333F">
              <w:rPr>
                <w:rFonts w:ascii="Courier" w:hAnsi="Courier" w:cs="Arial"/>
                <w:b/>
                <w:bCs/>
                <w:color w:val="000000" w:themeColor="text1"/>
                <w:shd w:val="clear" w:color="auto" w:fill="FFFFFF"/>
              </w:rPr>
              <w:t xml:space="preserve"> safe</w:t>
            </w:r>
            <w:proofErr w:type="gramEnd"/>
            <w:r w:rsidRPr="0020333F">
              <w:rPr>
                <w:rFonts w:ascii="Courier" w:hAnsi="Courier" w:cs="Arial"/>
                <w:b/>
                <w:bCs/>
                <w:color w:val="000000" w:themeColor="text1"/>
                <w:shd w:val="clear" w:color="auto" w:fill="FFFFFF"/>
              </w:rPr>
              <w:t>. Today</w:t>
            </w:r>
            <w:r w:rsidR="00546800" w:rsidRPr="0020333F">
              <w:rPr>
                <w:rFonts w:ascii="Courier" w:hAnsi="Courier" w:cs="Arial"/>
                <w:b/>
                <w:bCs/>
                <w:color w:val="000000" w:themeColor="text1"/>
                <w:shd w:val="clear" w:color="auto" w:fill="FFFFFF"/>
              </w:rPr>
              <w:t>,</w:t>
            </w:r>
            <w:r w:rsidRPr="0020333F">
              <w:rPr>
                <w:rFonts w:ascii="Courier" w:hAnsi="Courier" w:cs="Arial"/>
                <w:b/>
                <w:bCs/>
                <w:color w:val="000000" w:themeColor="text1"/>
                <w:shd w:val="clear" w:color="auto" w:fill="FFFFFF"/>
              </w:rPr>
              <w:t xml:space="preserve"> monitoring earthquakes, forest fires or flooding from space already helps to coordinate </w:t>
            </w:r>
            <w:r w:rsidR="00A00AAE">
              <w:rPr>
                <w:rFonts w:ascii="Courier" w:hAnsi="Courier" w:cs="Arial"/>
                <w:b/>
                <w:bCs/>
                <w:color w:val="000000" w:themeColor="text1"/>
                <w:shd w:val="clear" w:color="auto" w:fill="FFFFFF"/>
              </w:rPr>
              <w:t>rescue</w:t>
            </w:r>
            <w:r w:rsidR="00A00AAE" w:rsidRPr="0020333F">
              <w:rPr>
                <w:rFonts w:ascii="Courier" w:hAnsi="Courier" w:cs="Arial"/>
                <w:b/>
                <w:bCs/>
                <w:color w:val="000000" w:themeColor="text1"/>
                <w:shd w:val="clear" w:color="auto" w:fill="FFFFFF"/>
              </w:rPr>
              <w:t xml:space="preserve"> </w:t>
            </w:r>
            <w:r w:rsidRPr="0020333F">
              <w:rPr>
                <w:rFonts w:ascii="Courier" w:hAnsi="Courier" w:cs="Arial"/>
                <w:b/>
                <w:bCs/>
                <w:color w:val="000000" w:themeColor="text1"/>
                <w:shd w:val="clear" w:color="auto" w:fill="FFFFFF"/>
              </w:rPr>
              <w:t>respon</w:t>
            </w:r>
            <w:r w:rsidR="00546800" w:rsidRPr="0020333F">
              <w:rPr>
                <w:rFonts w:ascii="Courier" w:hAnsi="Courier" w:cs="Arial"/>
                <w:b/>
                <w:bCs/>
                <w:color w:val="000000" w:themeColor="text1"/>
                <w:shd w:val="clear" w:color="auto" w:fill="FFFFFF"/>
              </w:rPr>
              <w:t>se</w:t>
            </w:r>
            <w:r w:rsidRPr="0020333F">
              <w:rPr>
                <w:rFonts w:ascii="Courier" w:hAnsi="Courier" w:cs="Arial"/>
                <w:b/>
                <w:bCs/>
                <w:color w:val="000000" w:themeColor="text1"/>
                <w:shd w:val="clear" w:color="auto" w:fill="FFFFFF"/>
              </w:rPr>
              <w:t xml:space="preserve"> but the data can also be used to better understand phenomenon like climate change supporting the IPCC climate report.</w:t>
            </w:r>
          </w:p>
        </w:tc>
      </w:tr>
      <w:tr w:rsidR="004900A4" w:rsidRPr="00BB677F" w14:paraId="484BB498" w14:textId="77777777" w:rsidTr="004900A4">
        <w:trPr>
          <w:trHeight w:val="1833"/>
        </w:trPr>
        <w:tc>
          <w:tcPr>
            <w:tcW w:w="3397" w:type="dxa"/>
            <w:tcBorders>
              <w:top w:val="single" w:sz="4" w:space="0" w:color="auto"/>
              <w:left w:val="single" w:sz="4" w:space="0" w:color="auto"/>
              <w:bottom w:val="single" w:sz="4" w:space="0" w:color="auto"/>
              <w:right w:val="single" w:sz="4" w:space="0" w:color="auto"/>
            </w:tcBorders>
            <w:hideMark/>
          </w:tcPr>
          <w:p w14:paraId="565E43B8" w14:textId="77777777" w:rsidR="004900A4" w:rsidRPr="0020333F" w:rsidRDefault="004900A4">
            <w:pPr>
              <w:rPr>
                <w:rFonts w:ascii="Courier" w:hAnsi="Courier" w:cs="Segoe UI"/>
                <w:color w:val="0F0F0F"/>
              </w:rPr>
            </w:pPr>
            <w:r w:rsidRPr="0020333F">
              <w:rPr>
                <w:rStyle w:val="Strong"/>
                <w:rFonts w:ascii="Courier" w:hAnsi="Courier" w:cs="Segoe UI"/>
                <w:color w:val="0F0F0F"/>
                <w:sz w:val="16"/>
                <w:szCs w:val="16"/>
                <w:bdr w:val="single" w:sz="2" w:space="0" w:color="D9D9E3" w:frame="1"/>
              </w:rPr>
              <w:lastRenderedPageBreak/>
              <w:t>i</w:t>
            </w:r>
            <w:r w:rsidRPr="0020333F">
              <w:rPr>
                <w:rStyle w:val="Strong"/>
                <w:rFonts w:ascii="Courier" w:hAnsi="Courier"/>
                <w:sz w:val="16"/>
                <w:szCs w:val="16"/>
                <w:bdr w:val="single" w:sz="2" w:space="0" w:color="D9D9E3" w:frame="1"/>
              </w:rPr>
              <w:t>mages:</w:t>
            </w:r>
            <w:r w:rsidRPr="00BB677F">
              <w:rPr>
                <w:rFonts w:ascii="Calibri" w:eastAsiaTheme="minorHAnsi" w:hAnsi="Calibri" w:cs="Calibri"/>
                <w:kern w:val="2"/>
                <w:shd w:val="clear" w:color="auto" w:fill="00FF00"/>
                <w14:ligatures w14:val="standardContextual"/>
              </w:rPr>
              <w:t xml:space="preserve"> </w:t>
            </w:r>
            <w:r w:rsidRPr="00BB677F">
              <w:rPr>
                <w:rFonts w:ascii="Courier" w:hAnsi="Courier" w:cs="Segoe UI"/>
                <w:color w:val="0F0F0F"/>
                <w:sz w:val="16"/>
                <w:szCs w:val="16"/>
              </w:rPr>
              <w:t xml:space="preserve">Animation of asteroid towards earth, Animation of Dart impact. Hera animation and Hera arriving at </w:t>
            </w:r>
            <w:proofErr w:type="gramStart"/>
            <w:r w:rsidRPr="00BB677F">
              <w:rPr>
                <w:rFonts w:ascii="Courier" w:hAnsi="Courier" w:cs="Segoe UI"/>
                <w:color w:val="0F0F0F"/>
                <w:sz w:val="16"/>
                <w:szCs w:val="16"/>
              </w:rPr>
              <w:t>ESTEC</w:t>
            </w:r>
            <w:proofErr w:type="gramEnd"/>
          </w:p>
          <w:p w14:paraId="7958D297" w14:textId="49BADB6A" w:rsidR="004900A4" w:rsidRPr="0020333F" w:rsidRDefault="004900A4">
            <w:pPr>
              <w:rPr>
                <w:rFonts w:ascii="Courier" w:hAnsi="Courier" w:cstheme="minorHAnsi"/>
                <w:color w:val="000000" w:themeColor="text1"/>
              </w:rPr>
            </w:pP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"H</w:t>
            </w:r>
            <w:r w:rsidR="00A00AAE">
              <w:rPr>
                <w:rFonts w:ascii="Courier" w:hAnsi="Courier" w:cs="Segoe UI"/>
                <w:color w:val="0F0F0F"/>
                <w:sz w:val="16"/>
                <w:szCs w:val="16"/>
              </w:rPr>
              <w:t>era</w:t>
            </w:r>
            <w:r w:rsidRPr="0020333F">
              <w:rPr>
                <w:rFonts w:ascii="Courier" w:hAnsi="Courier" w:cs="Segoe UI"/>
                <w:color w:val="0F0F0F"/>
                <w:sz w:val="16"/>
                <w:szCs w:val="16"/>
              </w:rPr>
              <w:t xml:space="preserve"> ready for final testing”</w:t>
            </w:r>
          </w:p>
        </w:tc>
        <w:tc>
          <w:tcPr>
            <w:tcW w:w="5619" w:type="dxa"/>
            <w:tcBorders>
              <w:top w:val="single" w:sz="4" w:space="0" w:color="auto"/>
              <w:left w:val="single" w:sz="4" w:space="0" w:color="auto"/>
              <w:bottom w:val="single" w:sz="4" w:space="0" w:color="auto"/>
              <w:right w:val="single" w:sz="4" w:space="0" w:color="auto"/>
            </w:tcBorders>
            <w:hideMark/>
          </w:tcPr>
          <w:p w14:paraId="5F93E882" w14:textId="681D5FE5" w:rsidR="004900A4" w:rsidRPr="00BB677F" w:rsidRDefault="004900A4">
            <w:pPr>
              <w:pStyle w:val="NormalWeb"/>
              <w:shd w:val="clear" w:color="auto" w:fill="FFFFFF"/>
              <w:rPr>
                <w:rFonts w:ascii="Courier" w:hAnsi="Courier" w:cstheme="minorHAnsi"/>
                <w:b/>
                <w:bCs/>
                <w:color w:val="000000" w:themeColor="text1"/>
                <w:lang w:val="en-GB"/>
              </w:rPr>
            </w:pPr>
            <w:r w:rsidRPr="0020333F">
              <w:rPr>
                <w:rFonts w:ascii="Courier" w:hAnsi="Courier" w:cstheme="minorHAnsi"/>
                <w:b/>
                <w:bCs/>
                <w:color w:val="000000" w:themeColor="text1"/>
                <w:lang w:val="en-GB"/>
              </w:rPr>
              <w:t>Though we on the ground might not dwell on it often, another threa</w:t>
            </w:r>
            <w:r w:rsidR="00546800" w:rsidRPr="0020333F">
              <w:rPr>
                <w:rFonts w:ascii="Courier" w:hAnsi="Courier" w:cstheme="minorHAnsi"/>
                <w:b/>
                <w:bCs/>
                <w:color w:val="000000" w:themeColor="text1"/>
                <w:lang w:val="en-GB"/>
              </w:rPr>
              <w:t>t</w:t>
            </w:r>
            <w:r w:rsidRPr="0020333F">
              <w:rPr>
                <w:rFonts w:ascii="Courier" w:hAnsi="Courier" w:cstheme="minorHAnsi"/>
                <w:b/>
                <w:bCs/>
                <w:color w:val="000000" w:themeColor="text1"/>
                <w:lang w:val="en-GB"/>
              </w:rPr>
              <w:t xml:space="preserve"> to humankind might come from space itself in the form of an asteroid. </w:t>
            </w:r>
            <w:r w:rsidR="00546800" w:rsidRPr="0020333F">
              <w:rPr>
                <w:rFonts w:ascii="Courier" w:hAnsi="Courier" w:cstheme="minorHAnsi"/>
                <w:b/>
                <w:bCs/>
                <w:color w:val="000000" w:themeColor="text1"/>
                <w:lang w:val="en-GB"/>
              </w:rPr>
              <w:t>T</w:t>
            </w:r>
            <w:r w:rsidRPr="0020333F">
              <w:rPr>
                <w:rFonts w:ascii="Courier" w:hAnsi="Courier" w:cstheme="minorHAnsi"/>
                <w:b/>
                <w:bCs/>
                <w:color w:val="000000" w:themeColor="text1"/>
                <w:lang w:val="en-GB"/>
              </w:rPr>
              <w:t>ogether</w:t>
            </w:r>
            <w:r w:rsidR="00546800" w:rsidRPr="0020333F">
              <w:rPr>
                <w:rFonts w:ascii="Courier" w:hAnsi="Courier" w:cstheme="minorHAnsi"/>
                <w:b/>
                <w:bCs/>
                <w:color w:val="000000" w:themeColor="text1"/>
                <w:lang w:val="en-GB"/>
              </w:rPr>
              <w:t>,</w:t>
            </w:r>
            <w:r w:rsidRPr="0020333F">
              <w:rPr>
                <w:rFonts w:ascii="Courier" w:hAnsi="Courier" w:cstheme="minorHAnsi"/>
                <w:b/>
                <w:bCs/>
                <w:color w:val="000000" w:themeColor="text1"/>
                <w:lang w:val="en-GB"/>
              </w:rPr>
              <w:t xml:space="preserve"> ESA and NASA tirelessly work on avoiding a devastating impact. Last year NASA’s Dart mission impacted on </w:t>
            </w:r>
            <w:r w:rsidR="00A00AAE">
              <w:rPr>
                <w:rFonts w:ascii="Courier" w:hAnsi="Courier" w:cstheme="minorHAnsi"/>
                <w:b/>
                <w:bCs/>
                <w:color w:val="000000" w:themeColor="text1"/>
                <w:lang w:val="en-GB"/>
              </w:rPr>
              <w:t>a</w:t>
            </w:r>
            <w:r w:rsidR="00A00AAE" w:rsidRPr="0020333F">
              <w:rPr>
                <w:rFonts w:ascii="Courier" w:hAnsi="Courier" w:cstheme="minorHAnsi"/>
                <w:b/>
                <w:bCs/>
                <w:color w:val="000000" w:themeColor="text1"/>
                <w:lang w:val="en-GB"/>
              </w:rPr>
              <w:t xml:space="preserve"> </w:t>
            </w:r>
            <w:r w:rsidR="00A00AAE">
              <w:rPr>
                <w:rFonts w:ascii="Courier" w:hAnsi="Courier" w:cstheme="minorHAnsi"/>
                <w:b/>
                <w:bCs/>
                <w:color w:val="000000" w:themeColor="text1"/>
                <w:lang w:val="en-GB"/>
              </w:rPr>
              <w:t xml:space="preserve">small moonlet of the </w:t>
            </w:r>
            <w:r w:rsidRPr="0020333F">
              <w:rPr>
                <w:rFonts w:ascii="Courier" w:hAnsi="Courier" w:cstheme="minorHAnsi"/>
                <w:b/>
                <w:bCs/>
                <w:color w:val="000000" w:themeColor="text1"/>
                <w:lang w:val="en-GB"/>
              </w:rPr>
              <w:t xml:space="preserve">asteroid </w:t>
            </w:r>
            <w:proofErr w:type="gramStart"/>
            <w:r w:rsidR="00A00AAE" w:rsidRPr="00A00AAE">
              <w:rPr>
                <w:rFonts w:ascii="Courier" w:hAnsi="Courier" w:cstheme="minorHAnsi"/>
                <w:b/>
                <w:bCs/>
                <w:color w:val="000000" w:themeColor="text1"/>
                <w:lang w:val="en-GB"/>
              </w:rPr>
              <w:t xml:space="preserve">Didymos </w:t>
            </w:r>
            <w:r w:rsidRPr="0020333F">
              <w:rPr>
                <w:rFonts w:ascii="Courier" w:hAnsi="Courier" w:cstheme="minorHAnsi"/>
                <w:b/>
                <w:bCs/>
                <w:color w:val="000000" w:themeColor="text1"/>
                <w:lang w:val="en-GB"/>
              </w:rPr>
              <w:t xml:space="preserve"> cha</w:t>
            </w:r>
            <w:r w:rsidR="00546800" w:rsidRPr="0020333F">
              <w:rPr>
                <w:rFonts w:ascii="Courier" w:hAnsi="Courier" w:cstheme="minorHAnsi"/>
                <w:b/>
                <w:bCs/>
                <w:color w:val="000000" w:themeColor="text1"/>
                <w:lang w:val="en-GB"/>
              </w:rPr>
              <w:t>n</w:t>
            </w:r>
            <w:r w:rsidRPr="0020333F">
              <w:rPr>
                <w:rFonts w:ascii="Courier" w:hAnsi="Courier" w:cstheme="minorHAnsi"/>
                <w:b/>
                <w:bCs/>
                <w:color w:val="000000" w:themeColor="text1"/>
                <w:lang w:val="en-GB"/>
              </w:rPr>
              <w:t>ging</w:t>
            </w:r>
            <w:proofErr w:type="gramEnd"/>
            <w:r w:rsidRPr="0020333F">
              <w:rPr>
                <w:rFonts w:ascii="Courier" w:hAnsi="Courier" w:cstheme="minorHAnsi"/>
                <w:b/>
                <w:bCs/>
                <w:color w:val="000000" w:themeColor="text1"/>
                <w:lang w:val="en-GB"/>
              </w:rPr>
              <w:t xml:space="preserve"> its course</w:t>
            </w:r>
            <w:r w:rsidR="00A00AAE">
              <w:rPr>
                <w:rFonts w:ascii="Courier" w:hAnsi="Courier" w:cstheme="minorHAnsi"/>
                <w:b/>
                <w:bCs/>
                <w:color w:val="000000" w:themeColor="text1"/>
                <w:lang w:val="en-GB"/>
              </w:rPr>
              <w:t>. Next</w:t>
            </w:r>
            <w:r w:rsidRPr="0020333F">
              <w:rPr>
                <w:rFonts w:ascii="Courier" w:hAnsi="Courier" w:cstheme="minorHAnsi"/>
                <w:b/>
                <w:bCs/>
                <w:color w:val="000000" w:themeColor="text1"/>
                <w:lang w:val="en-GB"/>
              </w:rPr>
              <w:t>, to go and collect data on the aftermath</w:t>
            </w:r>
            <w:r w:rsidR="00A00AAE">
              <w:rPr>
                <w:rFonts w:ascii="Courier" w:hAnsi="Courier" w:cstheme="minorHAnsi"/>
                <w:b/>
                <w:bCs/>
                <w:color w:val="000000" w:themeColor="text1"/>
                <w:lang w:val="en-GB"/>
              </w:rPr>
              <w:t>,</w:t>
            </w:r>
            <w:r w:rsidRPr="0020333F">
              <w:rPr>
                <w:rFonts w:ascii="Courier" w:hAnsi="Courier" w:cstheme="minorHAnsi"/>
                <w:b/>
                <w:bCs/>
                <w:color w:val="000000" w:themeColor="text1"/>
                <w:lang w:val="en-GB"/>
              </w:rPr>
              <w:t xml:space="preserve"> ESA will soon launch the H</w:t>
            </w:r>
            <w:r w:rsidR="00546800" w:rsidRPr="0020333F">
              <w:rPr>
                <w:rFonts w:ascii="Courier" w:hAnsi="Courier" w:cstheme="minorHAnsi"/>
                <w:b/>
                <w:bCs/>
                <w:color w:val="000000" w:themeColor="text1"/>
                <w:lang w:val="en-GB"/>
              </w:rPr>
              <w:t xml:space="preserve">era </w:t>
            </w:r>
            <w:r w:rsidRPr="0020333F">
              <w:rPr>
                <w:rFonts w:ascii="Courier" w:hAnsi="Courier" w:cstheme="minorHAnsi"/>
                <w:b/>
                <w:bCs/>
                <w:color w:val="000000" w:themeColor="text1"/>
                <w:lang w:val="en-GB"/>
              </w:rPr>
              <w:t xml:space="preserve">spacecraft. After a rapid development this spacecraft was fully integrated and underwent testing </w:t>
            </w:r>
            <w:r w:rsidR="00546800" w:rsidRPr="0020333F">
              <w:rPr>
                <w:rFonts w:ascii="Courier" w:hAnsi="Courier" w:cstheme="minorHAnsi"/>
                <w:b/>
                <w:bCs/>
                <w:color w:val="000000" w:themeColor="text1"/>
                <w:lang w:val="en-GB"/>
              </w:rPr>
              <w:t xml:space="preserve">in </w:t>
            </w:r>
            <w:r w:rsidRPr="0020333F">
              <w:rPr>
                <w:rFonts w:ascii="Courier" w:hAnsi="Courier" w:cstheme="minorHAnsi"/>
                <w:b/>
                <w:bCs/>
                <w:color w:val="000000" w:themeColor="text1"/>
                <w:lang w:val="en-GB"/>
              </w:rPr>
              <w:t xml:space="preserve">the ESTEC test centre. </w:t>
            </w:r>
          </w:p>
        </w:tc>
      </w:tr>
      <w:tr w:rsidR="004900A4" w:rsidRPr="00BB677F" w14:paraId="705668A7" w14:textId="77777777" w:rsidTr="004900A4">
        <w:trPr>
          <w:trHeight w:val="850"/>
        </w:trPr>
        <w:tc>
          <w:tcPr>
            <w:tcW w:w="3397" w:type="dxa"/>
            <w:tcBorders>
              <w:top w:val="single" w:sz="4" w:space="0" w:color="auto"/>
              <w:left w:val="single" w:sz="4" w:space="0" w:color="auto"/>
              <w:bottom w:val="single" w:sz="4" w:space="0" w:color="auto"/>
              <w:right w:val="single" w:sz="4" w:space="0" w:color="auto"/>
            </w:tcBorders>
          </w:tcPr>
          <w:p w14:paraId="1EF9F49A" w14:textId="4FE68F0E" w:rsidR="004900A4" w:rsidRPr="0020333F" w:rsidRDefault="004900A4" w:rsidP="002F1D3E">
            <w:pPr>
              <w:rPr>
                <w:rFonts w:ascii="Courier" w:hAnsi="Courier" w:cs="Segoe UI"/>
                <w:color w:val="0F0F0F"/>
                <w:sz w:val="16"/>
                <w:szCs w:val="16"/>
              </w:rPr>
            </w:pPr>
            <w:r w:rsidRPr="0020333F">
              <w:rPr>
                <w:rStyle w:val="Strong"/>
                <w:rFonts w:ascii="Courier" w:hAnsi="Courier" w:cs="Segoe UI"/>
                <w:color w:val="0F0F0F"/>
                <w:sz w:val="16"/>
                <w:szCs w:val="16"/>
                <w:bdr w:val="single" w:sz="2" w:space="0" w:color="D9D9E3" w:frame="1"/>
              </w:rPr>
              <w:t>i</w:t>
            </w:r>
            <w:r w:rsidRPr="0020333F">
              <w:rPr>
                <w:rStyle w:val="Strong"/>
                <w:rFonts w:ascii="Courier" w:hAnsi="Courier"/>
                <w:sz w:val="16"/>
                <w:szCs w:val="16"/>
                <w:bdr w:val="single" w:sz="2" w:space="0" w:color="D9D9E3" w:frame="1"/>
              </w:rPr>
              <w:t>mages:</w:t>
            </w:r>
            <w:r w:rsidRPr="00BB677F">
              <w:rPr>
                <w:rFonts w:ascii="Courier" w:eastAsiaTheme="minorHAnsi" w:hAnsi="Courier" w:cs="Calibri"/>
                <w:kern w:val="2"/>
                <w:sz w:val="16"/>
                <w:szCs w:val="16"/>
                <w:shd w:val="clear" w:color="auto" w:fill="00FF00"/>
                <w14:ligatures w14:val="standardContextual"/>
              </w:rPr>
              <w:t xml:space="preserve"> </w:t>
            </w:r>
          </w:p>
          <w:p w14:paraId="76298A70" w14:textId="77777777" w:rsidR="004900A4" w:rsidRPr="0020333F" w:rsidRDefault="004900A4">
            <w:pPr>
              <w:rPr>
                <w:rFonts w:ascii="Courier" w:hAnsi="Courier" w:cstheme="minorHAnsi"/>
                <w:color w:val="000000" w:themeColor="text1"/>
                <w:sz w:val="24"/>
                <w:szCs w:val="24"/>
              </w:rPr>
            </w:pP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"Galileo ever more accurate”</w:t>
            </w:r>
          </w:p>
          <w:p w14:paraId="32B0EA5E" w14:textId="77777777" w:rsidR="004900A4" w:rsidRPr="0020333F" w:rsidRDefault="004900A4">
            <w:pPr>
              <w:rPr>
                <w:rFonts w:ascii="Courier" w:hAnsi="Courier" w:cstheme="minorHAnsi"/>
                <w:color w:val="000000" w:themeColor="text1"/>
              </w:rPr>
            </w:pPr>
          </w:p>
        </w:tc>
        <w:tc>
          <w:tcPr>
            <w:tcW w:w="5619" w:type="dxa"/>
            <w:tcBorders>
              <w:top w:val="single" w:sz="4" w:space="0" w:color="auto"/>
              <w:left w:val="single" w:sz="4" w:space="0" w:color="auto"/>
              <w:bottom w:val="single" w:sz="4" w:space="0" w:color="auto"/>
              <w:right w:val="single" w:sz="4" w:space="0" w:color="auto"/>
            </w:tcBorders>
            <w:hideMark/>
          </w:tcPr>
          <w:p w14:paraId="481BDF68" w14:textId="3B6D647E" w:rsidR="004900A4" w:rsidRPr="00BB677F" w:rsidRDefault="004900A4">
            <w:pPr>
              <w:shd w:val="clear" w:color="auto" w:fill="FFFFFF"/>
              <w:rPr>
                <w:rFonts w:ascii="Courier" w:hAnsi="Courier" w:cstheme="minorHAnsi"/>
                <w:b/>
                <w:bCs/>
                <w:color w:val="000000" w:themeColor="text1"/>
              </w:rPr>
            </w:pPr>
            <w:r w:rsidRPr="00BB677F">
              <w:rPr>
                <w:rFonts w:ascii="Courier" w:hAnsi="Courier" w:cstheme="minorHAnsi"/>
                <w:b/>
                <w:bCs/>
                <w:color w:val="000000" w:themeColor="text1"/>
              </w:rPr>
              <w:t xml:space="preserve">From space ESA also influences our daily life, for instance with satellite navigation. 2023 saw the first hardware tests for the second generation of Galileo satellites but even more </w:t>
            </w:r>
            <w:r w:rsidR="00A00AAE">
              <w:rPr>
                <w:rFonts w:ascii="Courier" w:hAnsi="Courier" w:cstheme="minorHAnsi"/>
                <w:b/>
                <w:bCs/>
                <w:color w:val="000000" w:themeColor="text1"/>
              </w:rPr>
              <w:t>importantly</w:t>
            </w:r>
            <w:r w:rsidR="00A00AAE" w:rsidRPr="00BB677F">
              <w:rPr>
                <w:rFonts w:ascii="Courier" w:hAnsi="Courier" w:cstheme="minorHAnsi"/>
                <w:b/>
                <w:bCs/>
                <w:color w:val="000000" w:themeColor="text1"/>
              </w:rPr>
              <w:t xml:space="preserve"> </w:t>
            </w:r>
            <w:r w:rsidRPr="00BB677F">
              <w:rPr>
                <w:rFonts w:ascii="Courier" w:hAnsi="Courier" w:cstheme="minorHAnsi"/>
                <w:b/>
                <w:bCs/>
                <w:color w:val="000000" w:themeColor="text1"/>
              </w:rPr>
              <w:t xml:space="preserve">the Galileo High Accuracy Service was launched in January. This new service for professionals delivers centimetre accuracy from space further cementing Galileo’s reputation as the most accurate satellite navigation system in the world. </w:t>
            </w:r>
          </w:p>
        </w:tc>
      </w:tr>
      <w:tr w:rsidR="004900A4" w:rsidRPr="00BB677F" w14:paraId="5DA9AA68" w14:textId="77777777" w:rsidTr="004900A4">
        <w:trPr>
          <w:trHeight w:val="850"/>
        </w:trPr>
        <w:tc>
          <w:tcPr>
            <w:tcW w:w="3397" w:type="dxa"/>
            <w:tcBorders>
              <w:top w:val="single" w:sz="4" w:space="0" w:color="auto"/>
              <w:left w:val="single" w:sz="4" w:space="0" w:color="auto"/>
              <w:bottom w:val="single" w:sz="4" w:space="0" w:color="auto"/>
              <w:right w:val="single" w:sz="4" w:space="0" w:color="auto"/>
            </w:tcBorders>
          </w:tcPr>
          <w:p w14:paraId="3DF9C0A2" w14:textId="223B2C2F" w:rsidR="004900A4" w:rsidRPr="0020333F" w:rsidRDefault="004900A4">
            <w:pPr>
              <w:rPr>
                <w:rFonts w:ascii="Courier" w:hAnsi="Courier" w:cs="Segoe UI"/>
                <w:color w:val="0F0F0F"/>
              </w:rPr>
            </w:pPr>
            <w:r w:rsidRPr="0020333F">
              <w:rPr>
                <w:rStyle w:val="Strong"/>
                <w:rFonts w:ascii="Courier" w:hAnsi="Courier" w:cs="Segoe UI"/>
                <w:color w:val="0F0F0F"/>
                <w:sz w:val="16"/>
                <w:szCs w:val="16"/>
                <w:bdr w:val="single" w:sz="2" w:space="0" w:color="D9D9E3" w:frame="1"/>
              </w:rPr>
              <w:lastRenderedPageBreak/>
              <w:t>i</w:t>
            </w:r>
            <w:r w:rsidRPr="0020333F">
              <w:rPr>
                <w:rStyle w:val="Strong"/>
                <w:rFonts w:ascii="Courier" w:hAnsi="Courier"/>
                <w:sz w:val="16"/>
                <w:szCs w:val="16"/>
                <w:bdr w:val="single" w:sz="2" w:space="0" w:color="D9D9E3" w:frame="1"/>
              </w:rPr>
              <w:t>mages:</w:t>
            </w:r>
            <w:r w:rsidRPr="0020333F">
              <w:rPr>
                <w:rFonts w:cs="Segoe UI"/>
                <w:color w:val="0F0F0F"/>
              </w:rPr>
              <w:t xml:space="preserve"> </w:t>
            </w:r>
            <w:r w:rsidRPr="0020333F">
              <w:rPr>
                <w:rFonts w:ascii="Courier" w:hAnsi="Courier" w:cs="Segoe UI"/>
                <w:color w:val="0F0F0F"/>
                <w:sz w:val="16"/>
                <w:szCs w:val="16"/>
              </w:rPr>
              <w:t xml:space="preserve">class 2022 </w:t>
            </w:r>
            <w:r w:rsidR="00212D9D" w:rsidRPr="0020333F">
              <w:rPr>
                <w:rFonts w:ascii="Courier" w:hAnsi="Courier" w:cs="Segoe UI"/>
                <w:color w:val="0F0F0F"/>
                <w:sz w:val="16"/>
                <w:szCs w:val="16"/>
              </w:rPr>
              <w:t>starting</w:t>
            </w:r>
            <w:r w:rsidRPr="0020333F">
              <w:rPr>
                <w:rFonts w:ascii="Courier" w:hAnsi="Courier" w:cs="Segoe UI"/>
                <w:color w:val="0F0F0F"/>
                <w:sz w:val="16"/>
                <w:szCs w:val="16"/>
              </w:rPr>
              <w:t xml:space="preserve"> and training at EAC, makes sure to </w:t>
            </w:r>
            <w:proofErr w:type="spellStart"/>
            <w:proofErr w:type="gramStart"/>
            <w:r w:rsidRPr="0020333F">
              <w:rPr>
                <w:rFonts w:ascii="Courier" w:hAnsi="Courier" w:cs="Segoe UI"/>
                <w:color w:val="0F0F0F"/>
                <w:sz w:val="16"/>
                <w:szCs w:val="16"/>
              </w:rPr>
              <w:t>included</w:t>
            </w:r>
            <w:proofErr w:type="spellEnd"/>
            <w:proofErr w:type="gramEnd"/>
            <w:r w:rsidRPr="0020333F">
              <w:rPr>
                <w:rFonts w:ascii="Courier" w:hAnsi="Courier" w:cs="Segoe UI"/>
                <w:color w:val="0F0F0F"/>
                <w:sz w:val="16"/>
                <w:szCs w:val="16"/>
              </w:rPr>
              <w:t xml:space="preserve"> the female astronauts. Footage of John (Zero G plane)</w:t>
            </w:r>
            <w:r w:rsidRPr="0020333F">
              <w:rPr>
                <w:rFonts w:ascii="Courier" w:hAnsi="Courier" w:cs="Segoe UI"/>
                <w:color w:val="0F0F0F"/>
                <w:sz w:val="16"/>
                <w:szCs w:val="16"/>
              </w:rPr>
              <w:br/>
            </w:r>
          </w:p>
          <w:p w14:paraId="315FEB55" w14:textId="77777777" w:rsidR="004900A4" w:rsidRPr="0020333F" w:rsidRDefault="004900A4">
            <w:pPr>
              <w:rPr>
                <w:rFonts w:ascii="Courier" w:hAnsi="Courier" w:cs="Segoe UI"/>
                <w:color w:val="0F0F0F"/>
                <w:sz w:val="16"/>
                <w:szCs w:val="16"/>
              </w:rPr>
            </w:pP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"Astro Class 2022 begins basic training”</w:t>
            </w:r>
          </w:p>
          <w:p w14:paraId="47D3E59C" w14:textId="77777777" w:rsidR="004900A4" w:rsidRPr="0020333F" w:rsidRDefault="004900A4">
            <w:pPr>
              <w:rPr>
                <w:rFonts w:ascii="Courier" w:hAnsi="Courier" w:cstheme="minorHAnsi"/>
                <w:color w:val="000000" w:themeColor="text1"/>
                <w:sz w:val="24"/>
                <w:szCs w:val="24"/>
              </w:rPr>
            </w:pPr>
          </w:p>
          <w:p w14:paraId="271C6153" w14:textId="7B2004C2" w:rsidR="004900A4" w:rsidRPr="0020333F" w:rsidRDefault="004900A4">
            <w:pPr>
              <w:rPr>
                <w:rFonts w:ascii="Courier" w:hAnsi="Courier" w:cs="Segoe UI"/>
                <w:color w:val="0F0F0F"/>
                <w:sz w:val="16"/>
                <w:szCs w:val="16"/>
              </w:rPr>
            </w:pP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xml:space="preserve">: "John McFall first </w:t>
            </w:r>
            <w:r w:rsidR="00A00AAE">
              <w:rPr>
                <w:rFonts w:ascii="Courier" w:hAnsi="Courier" w:cs="Segoe UI"/>
                <w:color w:val="0F0F0F"/>
                <w:sz w:val="16"/>
                <w:szCs w:val="16"/>
              </w:rPr>
              <w:t>a</w:t>
            </w:r>
            <w:r w:rsidR="00A00AAE" w:rsidRPr="0020333F">
              <w:rPr>
                <w:rFonts w:ascii="Courier" w:hAnsi="Courier" w:cs="Segoe UI"/>
                <w:color w:val="0F0F0F"/>
                <w:sz w:val="16"/>
                <w:szCs w:val="16"/>
              </w:rPr>
              <w:t xml:space="preserve">stronaut candidate </w:t>
            </w:r>
            <w:r w:rsidRPr="0020333F">
              <w:rPr>
                <w:rFonts w:ascii="Courier" w:hAnsi="Courier" w:cs="Segoe UI"/>
                <w:color w:val="0F0F0F"/>
                <w:sz w:val="16"/>
                <w:szCs w:val="16"/>
              </w:rPr>
              <w:t xml:space="preserve">with a </w:t>
            </w:r>
            <w:r w:rsidR="00A00AAE">
              <w:rPr>
                <w:rFonts w:ascii="Courier" w:hAnsi="Courier" w:cs="Segoe UI"/>
                <w:color w:val="0F0F0F"/>
                <w:sz w:val="16"/>
                <w:szCs w:val="16"/>
              </w:rPr>
              <w:t>p</w:t>
            </w:r>
            <w:r w:rsidR="00A00AAE" w:rsidRPr="0020333F">
              <w:rPr>
                <w:rFonts w:ascii="Courier" w:hAnsi="Courier" w:cs="Segoe UI"/>
                <w:color w:val="0F0F0F"/>
                <w:sz w:val="16"/>
                <w:szCs w:val="16"/>
              </w:rPr>
              <w:t xml:space="preserve">hysical </w:t>
            </w:r>
            <w:r w:rsidRPr="0020333F">
              <w:rPr>
                <w:rFonts w:ascii="Courier" w:hAnsi="Courier" w:cs="Segoe UI"/>
                <w:color w:val="0F0F0F"/>
                <w:sz w:val="16"/>
                <w:szCs w:val="16"/>
              </w:rPr>
              <w:t>disability”</w:t>
            </w:r>
          </w:p>
          <w:p w14:paraId="06CE63DB" w14:textId="77777777" w:rsidR="004900A4" w:rsidRPr="0020333F" w:rsidRDefault="004900A4">
            <w:pPr>
              <w:rPr>
                <w:rFonts w:ascii="Courier" w:hAnsi="Courier" w:cstheme="minorHAnsi"/>
                <w:color w:val="000000" w:themeColor="text1"/>
                <w:sz w:val="24"/>
                <w:szCs w:val="24"/>
              </w:rPr>
            </w:pPr>
          </w:p>
          <w:p w14:paraId="36D96C9A" w14:textId="77777777" w:rsidR="004900A4" w:rsidRPr="0020333F" w:rsidRDefault="004900A4">
            <w:pPr>
              <w:rPr>
                <w:rFonts w:ascii="Courier" w:hAnsi="Courier" w:cstheme="minorHAnsi"/>
                <w:color w:val="000000" w:themeColor="text1"/>
              </w:rPr>
            </w:pPr>
          </w:p>
          <w:p w14:paraId="4E281195" w14:textId="77777777" w:rsidR="004900A4" w:rsidRPr="0020333F" w:rsidRDefault="004900A4">
            <w:pPr>
              <w:rPr>
                <w:rFonts w:ascii="Courier" w:hAnsi="Courier" w:cstheme="minorHAnsi"/>
                <w:color w:val="000000" w:themeColor="text1"/>
              </w:rPr>
            </w:pPr>
          </w:p>
          <w:p w14:paraId="72375F76" w14:textId="77777777" w:rsidR="004900A4" w:rsidRPr="0020333F" w:rsidRDefault="004900A4">
            <w:pPr>
              <w:rPr>
                <w:rFonts w:ascii="Courier" w:hAnsi="Courier" w:cstheme="minorHAnsi"/>
                <w:color w:val="000000" w:themeColor="text1"/>
              </w:rPr>
            </w:pPr>
          </w:p>
          <w:p w14:paraId="51562601" w14:textId="77777777" w:rsidR="004900A4" w:rsidRPr="0020333F" w:rsidRDefault="004900A4">
            <w:pPr>
              <w:rPr>
                <w:rFonts w:ascii="Courier" w:hAnsi="Courier" w:cstheme="minorHAnsi"/>
                <w:color w:val="000000" w:themeColor="text1"/>
              </w:rPr>
            </w:pPr>
          </w:p>
          <w:p w14:paraId="70FCE32E" w14:textId="77777777" w:rsidR="004900A4" w:rsidRPr="0020333F" w:rsidRDefault="004900A4">
            <w:pPr>
              <w:rPr>
                <w:rFonts w:ascii="Courier" w:hAnsi="Courier" w:cstheme="minorHAnsi"/>
                <w:color w:val="000000" w:themeColor="text1"/>
              </w:rPr>
            </w:pPr>
          </w:p>
          <w:p w14:paraId="30A44E5A" w14:textId="77777777" w:rsidR="004900A4" w:rsidRPr="0020333F" w:rsidRDefault="004900A4">
            <w:pPr>
              <w:rPr>
                <w:rFonts w:ascii="Courier" w:hAnsi="Courier" w:cstheme="minorHAnsi"/>
                <w:color w:val="000000" w:themeColor="text1"/>
              </w:rPr>
            </w:pPr>
          </w:p>
          <w:p w14:paraId="2A5EA93D" w14:textId="77777777" w:rsidR="004900A4" w:rsidRPr="0020333F" w:rsidRDefault="004900A4">
            <w:pPr>
              <w:rPr>
                <w:rFonts w:ascii="Courier" w:hAnsi="Courier" w:cstheme="minorHAnsi"/>
                <w:color w:val="000000" w:themeColor="text1"/>
              </w:rPr>
            </w:pPr>
          </w:p>
          <w:p w14:paraId="0C8F5B23" w14:textId="77777777" w:rsidR="004900A4" w:rsidRPr="0020333F" w:rsidRDefault="004900A4">
            <w:pPr>
              <w:rPr>
                <w:rFonts w:ascii="Courier" w:hAnsi="Courier" w:cstheme="minorHAnsi"/>
                <w:color w:val="000000" w:themeColor="text1"/>
              </w:rPr>
            </w:pPr>
          </w:p>
          <w:p w14:paraId="72A7F640" w14:textId="77777777" w:rsidR="004900A4" w:rsidRPr="0020333F" w:rsidRDefault="004900A4">
            <w:pPr>
              <w:rPr>
                <w:rFonts w:ascii="Courier" w:hAnsi="Courier" w:cstheme="minorHAnsi"/>
                <w:color w:val="000000" w:themeColor="text1"/>
              </w:rPr>
            </w:pPr>
          </w:p>
          <w:p w14:paraId="309ED95B" w14:textId="77777777" w:rsidR="004900A4" w:rsidRPr="0020333F" w:rsidRDefault="004900A4">
            <w:pPr>
              <w:rPr>
                <w:rFonts w:ascii="Courier" w:hAnsi="Courier" w:cs="Segoe UI"/>
                <w:color w:val="0F0F0F"/>
              </w:rPr>
            </w:pPr>
            <w:r w:rsidRPr="0020333F">
              <w:rPr>
                <w:rStyle w:val="Strong"/>
                <w:rFonts w:ascii="Courier" w:hAnsi="Courier" w:cs="Segoe UI"/>
                <w:color w:val="0F0F0F"/>
                <w:sz w:val="16"/>
                <w:szCs w:val="16"/>
                <w:bdr w:val="single" w:sz="2" w:space="0" w:color="D9D9E3" w:frame="1"/>
              </w:rPr>
              <w:t>i</w:t>
            </w:r>
            <w:r w:rsidRPr="0020333F">
              <w:rPr>
                <w:rStyle w:val="Strong"/>
                <w:rFonts w:ascii="Courier" w:hAnsi="Courier"/>
                <w:sz w:val="16"/>
                <w:szCs w:val="16"/>
                <w:bdr w:val="single" w:sz="2" w:space="0" w:color="D9D9E3" w:frame="1"/>
              </w:rPr>
              <w:t>mages:</w:t>
            </w:r>
            <w:r w:rsidRPr="0020333F">
              <w:rPr>
                <w:rFonts w:cs="Segoe UI"/>
                <w:color w:val="0F0F0F"/>
              </w:rPr>
              <w:t xml:space="preserve"> </w:t>
            </w:r>
            <w:r w:rsidRPr="0020333F">
              <w:rPr>
                <w:rFonts w:ascii="Courier" w:hAnsi="Courier" w:cs="Segoe UI"/>
                <w:color w:val="0F0F0F"/>
                <w:sz w:val="16"/>
                <w:szCs w:val="16"/>
              </w:rPr>
              <w:t>Marcus Wandt Training</w:t>
            </w:r>
            <w:r w:rsidRPr="0020333F">
              <w:rPr>
                <w:rFonts w:ascii="Courier" w:hAnsi="Courier" w:cs="Segoe UI"/>
                <w:color w:val="0F0F0F"/>
                <w:sz w:val="16"/>
                <w:szCs w:val="16"/>
              </w:rPr>
              <w:br/>
            </w:r>
          </w:p>
          <w:p w14:paraId="5905454F" w14:textId="2EBD84C6" w:rsidR="004900A4" w:rsidRPr="0020333F" w:rsidRDefault="004900A4">
            <w:pPr>
              <w:rPr>
                <w:rFonts w:ascii="Courier" w:hAnsi="Courier" w:cs="Segoe UI"/>
                <w:color w:val="0F0F0F"/>
                <w:sz w:val="16"/>
                <w:szCs w:val="16"/>
              </w:rPr>
            </w:pP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"Marcus Wandt starts training for</w:t>
            </w:r>
            <w:r w:rsidR="00A00AAE">
              <w:rPr>
                <w:rFonts w:ascii="Courier" w:hAnsi="Courier" w:cs="Segoe UI"/>
                <w:color w:val="0F0F0F"/>
                <w:sz w:val="16"/>
                <w:szCs w:val="16"/>
              </w:rPr>
              <w:t xml:space="preserve"> a</w:t>
            </w:r>
            <w:r w:rsidRPr="0020333F">
              <w:rPr>
                <w:rFonts w:ascii="Courier" w:hAnsi="Courier" w:cs="Segoe UI"/>
                <w:color w:val="0F0F0F"/>
                <w:sz w:val="16"/>
                <w:szCs w:val="16"/>
              </w:rPr>
              <w:t xml:space="preserve"> </w:t>
            </w:r>
            <w:r w:rsidR="00A00AAE">
              <w:rPr>
                <w:rFonts w:ascii="Courier" w:hAnsi="Courier" w:cs="Segoe UI"/>
                <w:color w:val="0F0F0F"/>
                <w:sz w:val="16"/>
                <w:szCs w:val="16"/>
              </w:rPr>
              <w:t>m</w:t>
            </w:r>
            <w:r w:rsidRPr="0020333F">
              <w:rPr>
                <w:rFonts w:ascii="Courier" w:hAnsi="Courier" w:cs="Segoe UI"/>
                <w:color w:val="0F0F0F"/>
                <w:sz w:val="16"/>
                <w:szCs w:val="16"/>
              </w:rPr>
              <w:t>ission</w:t>
            </w:r>
            <w:r w:rsidR="00A00AAE">
              <w:rPr>
                <w:rFonts w:ascii="Courier" w:hAnsi="Courier" w:cs="Segoe UI"/>
                <w:color w:val="0F0F0F"/>
                <w:sz w:val="16"/>
                <w:szCs w:val="16"/>
              </w:rPr>
              <w:t xml:space="preserve"> to the ISS</w:t>
            </w:r>
            <w:r w:rsidRPr="0020333F">
              <w:rPr>
                <w:rFonts w:ascii="Courier" w:hAnsi="Courier" w:cs="Segoe UI"/>
                <w:color w:val="0F0F0F"/>
                <w:sz w:val="16"/>
                <w:szCs w:val="16"/>
              </w:rPr>
              <w:t>”</w:t>
            </w:r>
          </w:p>
          <w:p w14:paraId="3A40CBF4" w14:textId="77777777" w:rsidR="004900A4" w:rsidRPr="0020333F" w:rsidRDefault="004900A4">
            <w:pPr>
              <w:rPr>
                <w:rFonts w:ascii="Courier" w:hAnsi="Courier" w:cstheme="minorHAnsi"/>
                <w:color w:val="000000" w:themeColor="text1"/>
                <w:sz w:val="24"/>
                <w:szCs w:val="24"/>
              </w:rPr>
            </w:pPr>
          </w:p>
          <w:p w14:paraId="62DD2AD4" w14:textId="77777777" w:rsidR="004900A4" w:rsidRPr="0020333F" w:rsidRDefault="004900A4">
            <w:pPr>
              <w:rPr>
                <w:rFonts w:ascii="Courier" w:hAnsi="Courier" w:cstheme="minorHAnsi"/>
                <w:color w:val="000000" w:themeColor="text1"/>
              </w:rPr>
            </w:pPr>
          </w:p>
          <w:p w14:paraId="59C0E307" w14:textId="77777777" w:rsidR="004900A4" w:rsidRPr="0020333F" w:rsidRDefault="004900A4">
            <w:pPr>
              <w:rPr>
                <w:rFonts w:ascii="Courier" w:hAnsi="Courier" w:cstheme="minorHAnsi"/>
                <w:color w:val="000000" w:themeColor="text1"/>
              </w:rPr>
            </w:pPr>
          </w:p>
          <w:p w14:paraId="57D25F7B" w14:textId="77777777" w:rsidR="004900A4" w:rsidRPr="0020333F" w:rsidRDefault="004900A4">
            <w:pPr>
              <w:rPr>
                <w:rFonts w:ascii="Courier" w:hAnsi="Courier" w:cstheme="minorHAnsi"/>
                <w:color w:val="000000" w:themeColor="text1"/>
              </w:rPr>
            </w:pPr>
          </w:p>
          <w:p w14:paraId="3CA5C6A7" w14:textId="77777777" w:rsidR="004900A4" w:rsidRPr="0020333F" w:rsidRDefault="004900A4">
            <w:pPr>
              <w:rPr>
                <w:rFonts w:ascii="Courier" w:hAnsi="Courier" w:cstheme="minorHAnsi"/>
                <w:color w:val="000000" w:themeColor="text1"/>
              </w:rPr>
            </w:pPr>
          </w:p>
          <w:p w14:paraId="3EC2CDC2" w14:textId="77777777" w:rsidR="004900A4" w:rsidRPr="0020333F" w:rsidRDefault="004900A4">
            <w:pPr>
              <w:rPr>
                <w:rFonts w:ascii="Courier" w:hAnsi="Courier" w:cstheme="minorHAnsi"/>
                <w:color w:val="000000" w:themeColor="text1"/>
              </w:rPr>
            </w:pPr>
          </w:p>
          <w:p w14:paraId="525C6431" w14:textId="77777777" w:rsidR="004900A4" w:rsidRPr="0020333F" w:rsidRDefault="004900A4">
            <w:pPr>
              <w:rPr>
                <w:rFonts w:ascii="Courier" w:hAnsi="Courier" w:cs="Segoe UI"/>
                <w:color w:val="0F0F0F"/>
              </w:rPr>
            </w:pPr>
            <w:r w:rsidRPr="0020333F">
              <w:rPr>
                <w:rStyle w:val="Strong"/>
                <w:rFonts w:ascii="Courier" w:hAnsi="Courier" w:cs="Segoe UI"/>
                <w:color w:val="0F0F0F"/>
                <w:sz w:val="16"/>
                <w:szCs w:val="16"/>
                <w:bdr w:val="single" w:sz="2" w:space="0" w:color="D9D9E3" w:frame="1"/>
              </w:rPr>
              <w:t>i</w:t>
            </w:r>
            <w:r w:rsidRPr="0020333F">
              <w:rPr>
                <w:rStyle w:val="Strong"/>
                <w:rFonts w:ascii="Courier" w:hAnsi="Courier"/>
                <w:sz w:val="16"/>
                <w:szCs w:val="16"/>
                <w:bdr w:val="single" w:sz="2" w:space="0" w:color="D9D9E3" w:frame="1"/>
              </w:rPr>
              <w:t>mages:</w:t>
            </w:r>
            <w:r w:rsidRPr="0020333F">
              <w:rPr>
                <w:rFonts w:cs="Segoe UI"/>
                <w:color w:val="0F0F0F"/>
              </w:rPr>
              <w:t xml:space="preserve"> </w:t>
            </w:r>
            <w:r w:rsidRPr="0020333F">
              <w:rPr>
                <w:rFonts w:ascii="Courier" w:hAnsi="Courier" w:cs="Segoe UI"/>
                <w:color w:val="0F0F0F"/>
                <w:sz w:val="16"/>
                <w:szCs w:val="16"/>
              </w:rPr>
              <w:t>Mogensen launch, receiving command and onboard the ISS</w:t>
            </w:r>
            <w:r w:rsidRPr="0020333F">
              <w:rPr>
                <w:rFonts w:ascii="Courier" w:hAnsi="Courier" w:cs="Segoe UI"/>
                <w:color w:val="0F0F0F"/>
                <w:sz w:val="16"/>
                <w:szCs w:val="16"/>
              </w:rPr>
              <w:br/>
            </w:r>
          </w:p>
          <w:p w14:paraId="3D7C880A" w14:textId="27012422" w:rsidR="004900A4" w:rsidRPr="0020333F" w:rsidRDefault="004900A4">
            <w:pPr>
              <w:rPr>
                <w:rFonts w:ascii="Courier" w:hAnsi="Courier" w:cs="Segoe UI"/>
                <w:color w:val="0F0F0F"/>
                <w:sz w:val="16"/>
                <w:szCs w:val="16"/>
              </w:rPr>
            </w:pP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Andreas Mogensen</w:t>
            </w:r>
            <w:r w:rsidR="00A00AAE">
              <w:rPr>
                <w:rFonts w:ascii="Courier" w:hAnsi="Courier" w:cs="Segoe UI"/>
                <w:color w:val="0F0F0F"/>
                <w:sz w:val="16"/>
                <w:szCs w:val="16"/>
              </w:rPr>
              <w:t>’s</w:t>
            </w:r>
            <w:r w:rsidRPr="0020333F">
              <w:rPr>
                <w:rFonts w:ascii="Courier" w:hAnsi="Courier" w:cs="Segoe UI"/>
                <w:color w:val="0F0F0F"/>
                <w:sz w:val="16"/>
                <w:szCs w:val="16"/>
              </w:rPr>
              <w:t xml:space="preserve"> 2</w:t>
            </w:r>
            <w:r w:rsidRPr="0020333F">
              <w:rPr>
                <w:rFonts w:ascii="Courier" w:hAnsi="Courier" w:cs="Segoe UI"/>
                <w:color w:val="0F0F0F"/>
                <w:sz w:val="16"/>
                <w:szCs w:val="16"/>
                <w:vertAlign w:val="superscript"/>
              </w:rPr>
              <w:t>nd</w:t>
            </w:r>
            <w:r w:rsidRPr="0020333F">
              <w:rPr>
                <w:rFonts w:ascii="Courier" w:hAnsi="Courier" w:cs="Segoe UI"/>
                <w:color w:val="0F0F0F"/>
                <w:sz w:val="16"/>
                <w:szCs w:val="16"/>
              </w:rPr>
              <w:t xml:space="preserve"> long duration mission to </w:t>
            </w:r>
            <w:r w:rsidR="00A00AAE">
              <w:rPr>
                <w:rFonts w:ascii="Courier" w:hAnsi="Courier" w:cs="Segoe UI"/>
                <w:color w:val="0F0F0F"/>
                <w:sz w:val="16"/>
                <w:szCs w:val="16"/>
              </w:rPr>
              <w:t xml:space="preserve">the </w:t>
            </w:r>
            <w:r w:rsidRPr="0020333F">
              <w:rPr>
                <w:rFonts w:ascii="Courier" w:hAnsi="Courier" w:cs="Segoe UI"/>
                <w:color w:val="0F0F0F"/>
                <w:sz w:val="16"/>
                <w:szCs w:val="16"/>
              </w:rPr>
              <w:t>ISS”</w:t>
            </w:r>
          </w:p>
          <w:p w14:paraId="6D7BB21C" w14:textId="77777777" w:rsidR="004900A4" w:rsidRPr="0020333F" w:rsidRDefault="004900A4">
            <w:pPr>
              <w:rPr>
                <w:rFonts w:ascii="Courier" w:hAnsi="Courier" w:cstheme="minorHAnsi"/>
                <w:color w:val="000000" w:themeColor="text1"/>
                <w:sz w:val="24"/>
                <w:szCs w:val="24"/>
              </w:rPr>
            </w:pPr>
          </w:p>
        </w:tc>
        <w:tc>
          <w:tcPr>
            <w:tcW w:w="5619" w:type="dxa"/>
            <w:tcBorders>
              <w:top w:val="single" w:sz="4" w:space="0" w:color="auto"/>
              <w:left w:val="single" w:sz="4" w:space="0" w:color="auto"/>
              <w:bottom w:val="single" w:sz="4" w:space="0" w:color="auto"/>
              <w:right w:val="single" w:sz="4" w:space="0" w:color="auto"/>
            </w:tcBorders>
          </w:tcPr>
          <w:p w14:paraId="05F7DB93" w14:textId="77777777" w:rsidR="00EA51E9" w:rsidRDefault="004900A4">
            <w:pPr>
              <w:shd w:val="clear" w:color="auto" w:fill="FFFFFF"/>
              <w:rPr>
                <w:ins w:id="0" w:author="Josh Parker" w:date="2023-12-13T11:37:00Z"/>
                <w:rFonts w:ascii="Courier" w:hAnsi="Courier" w:cstheme="minorHAnsi"/>
                <w:b/>
                <w:bCs/>
                <w:color w:val="000000" w:themeColor="text1"/>
              </w:rPr>
            </w:pPr>
            <w:r w:rsidRPr="00BB677F">
              <w:rPr>
                <w:rFonts w:ascii="Courier" w:hAnsi="Courier" w:cstheme="minorHAnsi"/>
                <w:b/>
                <w:bCs/>
                <w:color w:val="000000" w:themeColor="text1"/>
              </w:rPr>
              <w:t>Nothing captures the imagination of children and adults across the world as much as the dream of being an astronaut. For ESA’s Astro</w:t>
            </w:r>
            <w:r w:rsidR="00546800" w:rsidRPr="00BB677F">
              <w:rPr>
                <w:rFonts w:ascii="Courier" w:hAnsi="Courier" w:cstheme="minorHAnsi"/>
                <w:b/>
                <w:bCs/>
                <w:color w:val="000000" w:themeColor="text1"/>
              </w:rPr>
              <w:t>naut</w:t>
            </w:r>
            <w:r w:rsidRPr="00BB677F">
              <w:rPr>
                <w:rFonts w:ascii="Courier" w:hAnsi="Courier" w:cstheme="minorHAnsi"/>
                <w:b/>
                <w:bCs/>
                <w:color w:val="000000" w:themeColor="text1"/>
              </w:rPr>
              <w:t xml:space="preserve"> Class of 2022 this dream is becoming more of a reality with each passing day</w:t>
            </w:r>
            <w:r w:rsidR="00546800" w:rsidRPr="00BB677F">
              <w:rPr>
                <w:rFonts w:ascii="Courier" w:hAnsi="Courier" w:cstheme="minorHAnsi"/>
                <w:b/>
                <w:bCs/>
                <w:color w:val="000000" w:themeColor="text1"/>
              </w:rPr>
              <w:t>. I</w:t>
            </w:r>
            <w:r w:rsidRPr="00BB677F">
              <w:rPr>
                <w:rFonts w:ascii="Courier" w:hAnsi="Courier" w:cstheme="minorHAnsi"/>
                <w:b/>
                <w:bCs/>
                <w:color w:val="000000" w:themeColor="text1"/>
              </w:rPr>
              <w:t xml:space="preserve">n spring the 5 career astronauts commenced basic training at the European Astronaut Centre in Cologne, Germany. They were joined in training by John McFall, the first ever astronaut candidate with a physical disability. </w:t>
            </w:r>
          </w:p>
          <w:p w14:paraId="2E02E1CF" w14:textId="77777777" w:rsidR="00EA51E9" w:rsidRDefault="00EA51E9">
            <w:pPr>
              <w:shd w:val="clear" w:color="auto" w:fill="FFFFFF"/>
              <w:rPr>
                <w:ins w:id="1" w:author="Josh Parker" w:date="2023-12-13T11:37:00Z"/>
                <w:rFonts w:ascii="Courier" w:hAnsi="Courier" w:cstheme="minorHAnsi"/>
                <w:b/>
                <w:bCs/>
                <w:color w:val="000000" w:themeColor="text1"/>
              </w:rPr>
            </w:pPr>
          </w:p>
          <w:p w14:paraId="47F3EB4A" w14:textId="77777777" w:rsidR="00EA51E9" w:rsidRDefault="00EA51E9" w:rsidP="00EA51E9">
            <w:pPr>
              <w:rPr>
                <w:ins w:id="2" w:author="Josh Parker" w:date="2023-12-13T11:37:00Z"/>
                <w:rFonts w:ascii="Calibri" w:eastAsia="Times New Roman" w:hAnsi="Calibri" w:cs="Calibri"/>
                <w:color w:val="212121"/>
                <w:bdr w:val="none" w:sz="0" w:space="0" w:color="auto"/>
                <w14:textOutline w14:w="0" w14:cap="rnd" w14:cmpd="sng" w14:algn="ctr">
                  <w14:noFill/>
                  <w14:prstDash w14:val="solid"/>
                  <w14:bevel/>
                </w14:textOutline>
              </w:rPr>
            </w:pPr>
            <w:ins w:id="3" w:author="Josh Parker" w:date="2023-12-13T11:37:00Z">
              <w:r>
                <w:rPr>
                  <w:rStyle w:val="Strong"/>
                  <w:rFonts w:ascii="Calibri" w:hAnsi="Calibri" w:cs="Calibri"/>
                  <w:color w:val="212121"/>
                </w:rPr>
                <w:t>Perhaps one of them might one day fly onboard one of the Orion capsules, for which ESA has developed the supporting European service Module, or ESM. After a successful first ESM flight in 2022, the second ESM has now been mated to an Orion capsule.</w:t>
              </w:r>
            </w:ins>
          </w:p>
          <w:p w14:paraId="73964A8D" w14:textId="77777777" w:rsidR="00EA51E9" w:rsidRDefault="00EA51E9" w:rsidP="00EA51E9">
            <w:pPr>
              <w:pStyle w:val="NormalWeb"/>
              <w:spacing w:after="120" w:afterAutospacing="0"/>
              <w:rPr>
                <w:ins w:id="4" w:author="Josh Parker" w:date="2023-12-13T11:37:00Z"/>
                <w:rFonts w:ascii="Aptos" w:hAnsi="Aptos"/>
                <w:color w:val="212121"/>
              </w:rPr>
            </w:pPr>
            <w:ins w:id="5" w:author="Josh Parker" w:date="2023-12-13T11:37:00Z">
              <w:r>
                <w:rPr>
                  <w:rStyle w:val="Strong"/>
                  <w:rFonts w:ascii="Calibri" w:hAnsi="Calibri" w:cs="Calibri"/>
                  <w:color w:val="212121"/>
                </w:rPr>
                <w:t>With these Career Astronauts, for the first time 11 reserve Astronauts were selected, and in 2023 one of them, Marcus Wandt, was chosen for a mission to the ISS in collaboration with the Swedish Space Agency and commercial partner Axiom Space. Marcus has begun training in preparation for his first stay in orbit. </w:t>
              </w:r>
            </w:ins>
          </w:p>
          <w:p w14:paraId="3D6CCB24" w14:textId="67795542" w:rsidR="004900A4" w:rsidDel="00EA51E9" w:rsidRDefault="004900A4">
            <w:pPr>
              <w:shd w:val="clear" w:color="auto" w:fill="FFFFFF"/>
              <w:rPr>
                <w:del w:id="6" w:author="Josh Parker" w:date="2023-12-13T11:38:00Z"/>
                <w:rFonts w:ascii="Courier" w:hAnsi="Courier" w:cstheme="minorHAnsi"/>
                <w:b/>
                <w:bCs/>
                <w:color w:val="000000" w:themeColor="text1"/>
              </w:rPr>
            </w:pPr>
            <w:del w:id="7" w:author="Josh Parker" w:date="2023-12-13T11:38:00Z">
              <w:r w:rsidRPr="00BB677F" w:rsidDel="00EA51E9">
                <w:rPr>
                  <w:rFonts w:ascii="Courier" w:hAnsi="Courier" w:cstheme="minorHAnsi"/>
                  <w:b/>
                  <w:bCs/>
                  <w:color w:val="000000" w:themeColor="text1"/>
                </w:rPr>
                <w:delText>Perhaps one of them might one day fly onboard one of the Orion capsules, for which ESA has developed the supporting European service Module</w:delText>
              </w:r>
              <w:r w:rsidR="00A00AAE" w:rsidDel="00EA51E9">
                <w:rPr>
                  <w:rFonts w:ascii="Courier" w:hAnsi="Courier" w:cstheme="minorHAnsi"/>
                  <w:b/>
                  <w:bCs/>
                  <w:color w:val="000000" w:themeColor="text1"/>
                </w:rPr>
                <w:delText>, or ESM</w:delText>
              </w:r>
              <w:r w:rsidRPr="00BB677F" w:rsidDel="00EA51E9">
                <w:rPr>
                  <w:rFonts w:ascii="Courier" w:hAnsi="Courier" w:cstheme="minorHAnsi"/>
                  <w:b/>
                  <w:bCs/>
                  <w:color w:val="000000" w:themeColor="text1"/>
                </w:rPr>
                <w:delText>. After a first successful flight in 2022, ESM-2 has now been mated to the second Orion capsule.</w:delText>
              </w:r>
            </w:del>
          </w:p>
          <w:p w14:paraId="25E1BB69" w14:textId="77777777" w:rsidR="00EA51E9" w:rsidRPr="00BB677F" w:rsidRDefault="00EA51E9">
            <w:pPr>
              <w:shd w:val="clear" w:color="auto" w:fill="FFFFFF"/>
              <w:rPr>
                <w:ins w:id="8" w:author="Josh Parker" w:date="2023-12-13T11:38:00Z"/>
                <w:rFonts w:ascii="Courier" w:hAnsi="Courier" w:cstheme="minorHAnsi"/>
                <w:b/>
                <w:bCs/>
                <w:color w:val="000000" w:themeColor="text1"/>
              </w:rPr>
            </w:pPr>
          </w:p>
          <w:p w14:paraId="11B9FE5F" w14:textId="59C9BBBF" w:rsidR="004900A4" w:rsidRPr="0020333F" w:rsidDel="00EA51E9" w:rsidRDefault="004900A4">
            <w:pPr>
              <w:shd w:val="clear" w:color="auto" w:fill="FFFFFF"/>
              <w:rPr>
                <w:del w:id="9" w:author="Josh Parker" w:date="2023-12-13T11:38:00Z"/>
                <w:rFonts w:ascii="Courier" w:hAnsi="Courier" w:cstheme="minorHAnsi"/>
                <w:b/>
                <w:bCs/>
                <w:color w:val="000000" w:themeColor="text1"/>
              </w:rPr>
            </w:pPr>
            <w:del w:id="10" w:author="Josh Parker" w:date="2023-12-13T11:38:00Z">
              <w:r w:rsidRPr="00BB677F" w:rsidDel="00EA51E9">
                <w:rPr>
                  <w:rFonts w:ascii="Courier" w:hAnsi="Courier" w:cstheme="minorHAnsi"/>
                  <w:b/>
                  <w:bCs/>
                  <w:color w:val="000000" w:themeColor="text1"/>
                </w:rPr>
                <w:delText>Alongside these Career Astronauts</w:delText>
              </w:r>
              <w:r w:rsidR="00AB3AA2" w:rsidDel="00EA51E9">
                <w:rPr>
                  <w:rFonts w:ascii="Courier" w:hAnsi="Courier" w:cstheme="minorHAnsi"/>
                  <w:b/>
                  <w:bCs/>
                  <w:color w:val="000000" w:themeColor="text1"/>
                </w:rPr>
                <w:delText xml:space="preserve"> for the first time</w:delText>
              </w:r>
              <w:r w:rsidRPr="00BB677F" w:rsidDel="00EA51E9">
                <w:rPr>
                  <w:rFonts w:ascii="Courier" w:hAnsi="Courier" w:cstheme="minorHAnsi"/>
                  <w:b/>
                  <w:bCs/>
                  <w:color w:val="000000" w:themeColor="text1"/>
                </w:rPr>
                <w:delText xml:space="preserve"> 11</w:delText>
              </w:r>
              <w:r w:rsidR="004B791B" w:rsidDel="00EA51E9">
                <w:rPr>
                  <w:rFonts w:ascii="Courier" w:hAnsi="Courier" w:cstheme="minorHAnsi"/>
                  <w:b/>
                  <w:bCs/>
                  <w:color w:val="000000" w:themeColor="text1"/>
                </w:rPr>
                <w:delText xml:space="preserve"> </w:delText>
              </w:r>
              <w:r w:rsidRPr="00BB677F" w:rsidDel="00EA51E9">
                <w:rPr>
                  <w:rFonts w:ascii="Courier" w:hAnsi="Courier" w:cstheme="minorHAnsi"/>
                  <w:b/>
                  <w:bCs/>
                  <w:color w:val="000000" w:themeColor="text1"/>
                </w:rPr>
                <w:delText>reserve Astronauts were selected</w:delText>
              </w:r>
              <w:r w:rsidR="00546800" w:rsidRPr="00BB677F" w:rsidDel="00EA51E9">
                <w:rPr>
                  <w:rFonts w:ascii="Courier" w:hAnsi="Courier" w:cstheme="minorHAnsi"/>
                  <w:b/>
                  <w:bCs/>
                  <w:color w:val="000000" w:themeColor="text1"/>
                </w:rPr>
                <w:delText>,</w:delText>
              </w:r>
              <w:r w:rsidRPr="00BB677F" w:rsidDel="00EA51E9">
                <w:rPr>
                  <w:rFonts w:ascii="Courier" w:hAnsi="Courier" w:cstheme="minorHAnsi"/>
                  <w:b/>
                  <w:bCs/>
                  <w:color w:val="000000" w:themeColor="text1"/>
                </w:rPr>
                <w:delText xml:space="preserve"> and in </w:delText>
              </w:r>
              <w:r w:rsidR="00546800" w:rsidRPr="00BB677F" w:rsidDel="00EA51E9">
                <w:rPr>
                  <w:rFonts w:ascii="Courier" w:hAnsi="Courier" w:cstheme="minorHAnsi"/>
                  <w:b/>
                  <w:bCs/>
                  <w:color w:val="000000" w:themeColor="text1"/>
                </w:rPr>
                <w:delText>2023</w:delText>
              </w:r>
              <w:r w:rsidRPr="00BB677F" w:rsidDel="00EA51E9">
                <w:rPr>
                  <w:rFonts w:ascii="Courier" w:hAnsi="Courier" w:cstheme="minorHAnsi"/>
                  <w:b/>
                  <w:bCs/>
                  <w:color w:val="000000" w:themeColor="text1"/>
                </w:rPr>
                <w:delText xml:space="preserve"> one of them</w:delText>
              </w:r>
              <w:r w:rsidR="00546800" w:rsidRPr="00BB677F" w:rsidDel="00EA51E9">
                <w:rPr>
                  <w:rFonts w:ascii="Courier" w:hAnsi="Courier" w:cstheme="minorHAnsi"/>
                  <w:b/>
                  <w:bCs/>
                  <w:color w:val="000000" w:themeColor="text1"/>
                </w:rPr>
                <w:delText>,</w:delText>
              </w:r>
              <w:r w:rsidRPr="00BB677F" w:rsidDel="00EA51E9">
                <w:rPr>
                  <w:rFonts w:ascii="Courier" w:hAnsi="Courier" w:cstheme="minorHAnsi"/>
                  <w:b/>
                  <w:bCs/>
                  <w:color w:val="000000" w:themeColor="text1"/>
                </w:rPr>
                <w:delText xml:space="preserve"> Marcus Wandt</w:delText>
              </w:r>
              <w:r w:rsidR="00546800" w:rsidRPr="00BB677F" w:rsidDel="00EA51E9">
                <w:rPr>
                  <w:rFonts w:ascii="Courier" w:hAnsi="Courier" w:cstheme="minorHAnsi"/>
                  <w:b/>
                  <w:bCs/>
                  <w:color w:val="000000" w:themeColor="text1"/>
                </w:rPr>
                <w:delText>,</w:delText>
              </w:r>
              <w:r w:rsidRPr="00BB677F" w:rsidDel="00EA51E9">
                <w:rPr>
                  <w:rFonts w:ascii="Courier" w:hAnsi="Courier" w:cstheme="minorHAnsi"/>
                  <w:b/>
                  <w:bCs/>
                  <w:color w:val="000000" w:themeColor="text1"/>
                </w:rPr>
                <w:delText xml:space="preserve"> was chosen </w:delText>
              </w:r>
              <w:r w:rsidR="00546800" w:rsidRPr="00BB677F" w:rsidDel="00EA51E9">
                <w:rPr>
                  <w:rFonts w:ascii="Courier" w:hAnsi="Courier" w:cstheme="minorHAnsi"/>
                  <w:b/>
                  <w:bCs/>
                  <w:color w:val="000000" w:themeColor="text1"/>
                </w:rPr>
                <w:delText>for</w:delText>
              </w:r>
              <w:r w:rsidRPr="00BB677F" w:rsidDel="00EA51E9">
                <w:rPr>
                  <w:rFonts w:ascii="Courier" w:hAnsi="Courier" w:cstheme="minorHAnsi"/>
                  <w:b/>
                  <w:bCs/>
                  <w:color w:val="000000" w:themeColor="text1"/>
                </w:rPr>
                <w:delText xml:space="preserve"> a mission to the ISS in collaboration with the Swedish Space Agency and commercial partner Axiom Space. Marcus has begun training </w:delText>
              </w:r>
              <w:r w:rsidR="00546800" w:rsidRPr="00BB677F" w:rsidDel="00EA51E9">
                <w:rPr>
                  <w:rFonts w:ascii="Courier" w:hAnsi="Courier" w:cstheme="minorHAnsi"/>
                  <w:b/>
                  <w:bCs/>
                  <w:color w:val="000000" w:themeColor="text1"/>
                </w:rPr>
                <w:delText xml:space="preserve">in preparation </w:delText>
              </w:r>
              <w:r w:rsidRPr="00BB677F" w:rsidDel="00EA51E9">
                <w:rPr>
                  <w:rFonts w:ascii="Courier" w:hAnsi="Courier" w:cstheme="minorHAnsi"/>
                  <w:b/>
                  <w:bCs/>
                  <w:color w:val="000000" w:themeColor="text1"/>
                </w:rPr>
                <w:delText xml:space="preserve">for his first stay in orbit. </w:delText>
              </w:r>
            </w:del>
          </w:p>
          <w:p w14:paraId="27603145" w14:textId="3A835A15" w:rsidR="004900A4" w:rsidRPr="0020333F" w:rsidRDefault="004900A4">
            <w:pPr>
              <w:shd w:val="clear" w:color="auto" w:fill="FFFFFF"/>
              <w:rPr>
                <w:rFonts w:ascii="Courier" w:hAnsi="Courier" w:cstheme="minorHAnsi"/>
                <w:b/>
                <w:bCs/>
                <w:color w:val="000000" w:themeColor="text1"/>
              </w:rPr>
            </w:pPr>
            <w:r w:rsidRPr="0020333F">
              <w:rPr>
                <w:rFonts w:ascii="Courier" w:hAnsi="Courier" w:cstheme="minorHAnsi"/>
                <w:b/>
                <w:bCs/>
                <w:color w:val="000000" w:themeColor="text1"/>
              </w:rPr>
              <w:t xml:space="preserve">2023 brought </w:t>
            </w:r>
            <w:r w:rsidR="00546800" w:rsidRPr="0020333F">
              <w:rPr>
                <w:rFonts w:ascii="Courier" w:hAnsi="Courier" w:cstheme="minorHAnsi"/>
                <w:b/>
                <w:bCs/>
                <w:color w:val="000000" w:themeColor="text1"/>
              </w:rPr>
              <w:t xml:space="preserve">a second trip to the ISS </w:t>
            </w:r>
            <w:r w:rsidRPr="0020333F">
              <w:rPr>
                <w:rFonts w:ascii="Courier" w:hAnsi="Courier" w:cstheme="minorHAnsi"/>
                <w:b/>
                <w:bCs/>
                <w:color w:val="000000" w:themeColor="text1"/>
              </w:rPr>
              <w:t>for ESA Astronaut Andreas Mogensen. For his Huginn Mission</w:t>
            </w:r>
            <w:r w:rsidR="00A00AAE">
              <w:rPr>
                <w:rFonts w:ascii="Courier" w:hAnsi="Courier" w:cstheme="minorHAnsi"/>
                <w:b/>
                <w:bCs/>
                <w:color w:val="000000" w:themeColor="text1"/>
              </w:rPr>
              <w:t>,</w:t>
            </w:r>
            <w:r w:rsidRPr="0020333F">
              <w:rPr>
                <w:rFonts w:ascii="Courier" w:hAnsi="Courier" w:cstheme="minorHAnsi"/>
                <w:b/>
                <w:bCs/>
                <w:color w:val="000000" w:themeColor="text1"/>
              </w:rPr>
              <w:t xml:space="preserve"> Andreas </w:t>
            </w:r>
            <w:r w:rsidR="00AB3AA2">
              <w:rPr>
                <w:rFonts w:ascii="Courier" w:hAnsi="Courier" w:cstheme="minorHAnsi"/>
                <w:b/>
                <w:bCs/>
                <w:color w:val="000000" w:themeColor="text1"/>
              </w:rPr>
              <w:t>flew on a</w:t>
            </w:r>
            <w:r w:rsidRPr="0020333F">
              <w:rPr>
                <w:rFonts w:ascii="Courier" w:hAnsi="Courier" w:cstheme="minorHAnsi"/>
                <w:b/>
                <w:bCs/>
                <w:color w:val="000000" w:themeColor="text1"/>
              </w:rPr>
              <w:t xml:space="preserve"> SpaceX crew Dragon </w:t>
            </w:r>
            <w:r w:rsidR="00AB3AA2">
              <w:rPr>
                <w:rFonts w:ascii="Courier" w:hAnsi="Courier" w:cstheme="minorHAnsi"/>
                <w:b/>
                <w:bCs/>
                <w:color w:val="000000" w:themeColor="text1"/>
              </w:rPr>
              <w:t xml:space="preserve">to the ISS </w:t>
            </w:r>
            <w:r w:rsidR="00984951">
              <w:rPr>
                <w:rFonts w:ascii="Courier" w:hAnsi="Courier" w:cstheme="minorHAnsi"/>
                <w:b/>
                <w:bCs/>
                <w:color w:val="000000" w:themeColor="text1"/>
              </w:rPr>
              <w:t xml:space="preserve">in august </w:t>
            </w:r>
            <w:r w:rsidRPr="0020333F">
              <w:rPr>
                <w:rFonts w:ascii="Courier" w:hAnsi="Courier" w:cstheme="minorHAnsi"/>
                <w:b/>
                <w:bCs/>
                <w:color w:val="000000" w:themeColor="text1"/>
              </w:rPr>
              <w:t xml:space="preserve">and </w:t>
            </w:r>
            <w:r w:rsidR="00AB3AA2">
              <w:rPr>
                <w:rFonts w:ascii="Courier" w:hAnsi="Courier" w:cstheme="minorHAnsi"/>
                <w:b/>
                <w:bCs/>
                <w:color w:val="000000" w:themeColor="text1"/>
              </w:rPr>
              <w:t xml:space="preserve">in </w:t>
            </w:r>
            <w:r w:rsidR="00984951">
              <w:rPr>
                <w:rFonts w:ascii="Courier" w:hAnsi="Courier" w:cstheme="minorHAnsi"/>
                <w:b/>
                <w:bCs/>
                <w:color w:val="000000" w:themeColor="text1"/>
              </w:rPr>
              <w:t xml:space="preserve">September he became </w:t>
            </w:r>
            <w:r w:rsidRPr="0020333F">
              <w:rPr>
                <w:rFonts w:ascii="Courier" w:hAnsi="Courier" w:cstheme="minorHAnsi"/>
                <w:b/>
                <w:bCs/>
                <w:color w:val="000000" w:themeColor="text1"/>
              </w:rPr>
              <w:t xml:space="preserve">commander of the </w:t>
            </w:r>
            <w:r w:rsidR="00984951">
              <w:rPr>
                <w:rFonts w:ascii="Courier" w:hAnsi="Courier" w:cstheme="minorHAnsi"/>
                <w:b/>
                <w:bCs/>
                <w:color w:val="000000" w:themeColor="text1"/>
              </w:rPr>
              <w:t>space</w:t>
            </w:r>
            <w:r w:rsidR="00A00AAE">
              <w:rPr>
                <w:rFonts w:ascii="Courier" w:hAnsi="Courier" w:cstheme="minorHAnsi"/>
                <w:b/>
                <w:bCs/>
                <w:color w:val="000000" w:themeColor="text1"/>
              </w:rPr>
              <w:t xml:space="preserve"> </w:t>
            </w:r>
            <w:r w:rsidR="00984951">
              <w:rPr>
                <w:rFonts w:ascii="Courier" w:hAnsi="Courier" w:cstheme="minorHAnsi"/>
                <w:b/>
                <w:bCs/>
                <w:color w:val="000000" w:themeColor="text1"/>
              </w:rPr>
              <w:t>station</w:t>
            </w:r>
            <w:r w:rsidRPr="0020333F">
              <w:rPr>
                <w:rFonts w:ascii="Courier" w:hAnsi="Courier" w:cstheme="minorHAnsi"/>
                <w:b/>
                <w:bCs/>
                <w:color w:val="000000" w:themeColor="text1"/>
              </w:rPr>
              <w:t xml:space="preserve">. When he returns early </w:t>
            </w:r>
            <w:r w:rsidR="00546800" w:rsidRPr="0020333F">
              <w:rPr>
                <w:rFonts w:ascii="Courier" w:hAnsi="Courier" w:cstheme="minorHAnsi"/>
                <w:b/>
                <w:bCs/>
                <w:color w:val="000000" w:themeColor="text1"/>
              </w:rPr>
              <w:t xml:space="preserve">in </w:t>
            </w:r>
            <w:proofErr w:type="gramStart"/>
            <w:r w:rsidRPr="0020333F">
              <w:rPr>
                <w:rFonts w:ascii="Courier" w:hAnsi="Courier" w:cstheme="minorHAnsi"/>
                <w:b/>
                <w:bCs/>
                <w:color w:val="000000" w:themeColor="text1"/>
              </w:rPr>
              <w:t>2024</w:t>
            </w:r>
            <w:proofErr w:type="gramEnd"/>
            <w:r w:rsidRPr="0020333F">
              <w:rPr>
                <w:rFonts w:ascii="Courier" w:hAnsi="Courier" w:cstheme="minorHAnsi"/>
                <w:b/>
                <w:bCs/>
                <w:color w:val="000000" w:themeColor="text1"/>
              </w:rPr>
              <w:t xml:space="preserve"> he will have become the longest serving European ISS commander.</w:t>
            </w:r>
          </w:p>
          <w:p w14:paraId="304EE4BB" w14:textId="77777777" w:rsidR="004900A4" w:rsidRPr="0020333F" w:rsidRDefault="004900A4">
            <w:pPr>
              <w:shd w:val="clear" w:color="auto" w:fill="FFFFFF"/>
              <w:rPr>
                <w:rFonts w:ascii="Courier" w:hAnsi="Courier" w:cstheme="minorHAnsi"/>
                <w:b/>
                <w:bCs/>
                <w:color w:val="000000" w:themeColor="text1"/>
              </w:rPr>
            </w:pPr>
          </w:p>
        </w:tc>
      </w:tr>
      <w:tr w:rsidR="004900A4" w:rsidRPr="00BB677F" w14:paraId="00608349" w14:textId="77777777" w:rsidTr="004900A4">
        <w:trPr>
          <w:trHeight w:val="850"/>
        </w:trPr>
        <w:tc>
          <w:tcPr>
            <w:tcW w:w="3397" w:type="dxa"/>
            <w:tcBorders>
              <w:top w:val="single" w:sz="4" w:space="0" w:color="auto"/>
              <w:left w:val="single" w:sz="4" w:space="0" w:color="auto"/>
              <w:bottom w:val="single" w:sz="4" w:space="0" w:color="auto"/>
              <w:right w:val="single" w:sz="4" w:space="0" w:color="auto"/>
            </w:tcBorders>
          </w:tcPr>
          <w:p w14:paraId="50FB34C4" w14:textId="77777777" w:rsidR="004900A4" w:rsidRPr="0020333F" w:rsidRDefault="004900A4">
            <w:pPr>
              <w:rPr>
                <w:rFonts w:ascii="Courier" w:hAnsi="Courier" w:cs="Segoe UI"/>
                <w:color w:val="0F0F0F"/>
                <w:sz w:val="16"/>
                <w:szCs w:val="16"/>
              </w:rPr>
            </w:pPr>
            <w:r w:rsidRPr="0020333F">
              <w:rPr>
                <w:rStyle w:val="Strong"/>
                <w:rFonts w:ascii="Courier" w:hAnsi="Courier" w:cs="Segoe UI"/>
                <w:color w:val="0F0F0F"/>
                <w:sz w:val="16"/>
                <w:szCs w:val="16"/>
                <w:bdr w:val="single" w:sz="2" w:space="0" w:color="D9D9E3" w:frame="1"/>
              </w:rPr>
              <w:t>i</w:t>
            </w:r>
            <w:r w:rsidRPr="0020333F">
              <w:rPr>
                <w:rStyle w:val="Strong"/>
                <w:rFonts w:ascii="Courier" w:hAnsi="Courier"/>
                <w:sz w:val="16"/>
                <w:szCs w:val="16"/>
                <w:bdr w:val="single" w:sz="2" w:space="0" w:color="D9D9E3" w:frame="1"/>
              </w:rPr>
              <w:t>mages:</w:t>
            </w:r>
            <w:r w:rsidRPr="0020333F">
              <w:rPr>
                <w:rFonts w:cs="Segoe UI"/>
                <w:color w:val="0F0F0F"/>
              </w:rPr>
              <w:t xml:space="preserve"> </w:t>
            </w:r>
            <w:r w:rsidRPr="0020333F">
              <w:rPr>
                <w:rFonts w:ascii="Courier" w:hAnsi="Courier" w:cs="Segoe UI"/>
                <w:color w:val="0F0F0F"/>
                <w:sz w:val="16"/>
                <w:szCs w:val="16"/>
              </w:rPr>
              <w:t xml:space="preserve">Last Ariane 5 launch, first launch and historical launches. </w:t>
            </w:r>
          </w:p>
          <w:p w14:paraId="50242D00" w14:textId="77777777" w:rsidR="004900A4" w:rsidRPr="0020333F" w:rsidRDefault="004900A4">
            <w:pPr>
              <w:rPr>
                <w:rFonts w:ascii="Courier" w:hAnsi="Courier" w:cs="Segoe UI"/>
                <w:color w:val="0F0F0F"/>
                <w:sz w:val="24"/>
                <w:szCs w:val="24"/>
              </w:rPr>
            </w:pPr>
          </w:p>
          <w:p w14:paraId="16DF4520" w14:textId="77777777" w:rsidR="004900A4" w:rsidRPr="0020333F" w:rsidRDefault="004900A4">
            <w:pPr>
              <w:rPr>
                <w:rFonts w:ascii="Courier" w:hAnsi="Courier" w:cs="Segoe UI"/>
                <w:color w:val="0F0F0F"/>
                <w:sz w:val="16"/>
                <w:szCs w:val="16"/>
              </w:rPr>
            </w:pP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xml:space="preserve">: A farewell for Ariane 5 at Europe Spaceport </w:t>
            </w:r>
          </w:p>
          <w:p w14:paraId="0E6B943A" w14:textId="77777777" w:rsidR="004900A4" w:rsidRPr="0020333F" w:rsidRDefault="004900A4">
            <w:pPr>
              <w:rPr>
                <w:rFonts w:ascii="Courier" w:hAnsi="Courier" w:cstheme="minorHAnsi"/>
                <w:color w:val="000000" w:themeColor="text1"/>
                <w:sz w:val="24"/>
                <w:szCs w:val="24"/>
              </w:rPr>
            </w:pPr>
          </w:p>
          <w:p w14:paraId="50222001" w14:textId="0D162D16" w:rsidR="004900A4" w:rsidRPr="0020333F" w:rsidRDefault="004900A4">
            <w:pPr>
              <w:rPr>
                <w:rFonts w:ascii="Courier" w:hAnsi="Courier" w:cs="Segoe UI"/>
                <w:color w:val="0F0F0F"/>
                <w:sz w:val="16"/>
                <w:szCs w:val="16"/>
              </w:rPr>
            </w:pPr>
            <w:r w:rsidRPr="0020333F">
              <w:rPr>
                <w:rStyle w:val="Strong"/>
                <w:rFonts w:ascii="Courier" w:hAnsi="Courier" w:cs="Segoe UI"/>
                <w:color w:val="0F0F0F"/>
                <w:sz w:val="16"/>
                <w:szCs w:val="16"/>
                <w:bdr w:val="single" w:sz="2" w:space="0" w:color="D9D9E3" w:frame="1"/>
              </w:rPr>
              <w:t>i</w:t>
            </w:r>
            <w:r w:rsidRPr="0020333F">
              <w:rPr>
                <w:rStyle w:val="Strong"/>
                <w:rFonts w:ascii="Courier" w:hAnsi="Courier"/>
                <w:sz w:val="16"/>
                <w:szCs w:val="16"/>
                <w:bdr w:val="single" w:sz="2" w:space="0" w:color="D9D9E3" w:frame="1"/>
              </w:rPr>
              <w:t>mages:</w:t>
            </w:r>
            <w:r w:rsidRPr="0020333F">
              <w:rPr>
                <w:rFonts w:cs="Segoe UI"/>
                <w:color w:val="0F0F0F"/>
              </w:rPr>
              <w:t xml:space="preserve"> </w:t>
            </w:r>
            <w:r w:rsidRPr="0020333F">
              <w:rPr>
                <w:rFonts w:ascii="Courier" w:hAnsi="Courier" w:cs="Segoe UI"/>
                <w:color w:val="0F0F0F"/>
                <w:sz w:val="16"/>
                <w:szCs w:val="16"/>
              </w:rPr>
              <w:t xml:space="preserve">Integrated test footage Ariane 6 ending with </w:t>
            </w:r>
            <w:r w:rsidR="00A00AAE">
              <w:rPr>
                <w:rFonts w:ascii="Courier" w:hAnsi="Courier" w:cs="Segoe UI"/>
                <w:color w:val="0F0F0F"/>
                <w:sz w:val="16"/>
                <w:szCs w:val="16"/>
              </w:rPr>
              <w:t>l</w:t>
            </w:r>
            <w:r w:rsidR="00A00AAE" w:rsidRPr="0020333F">
              <w:rPr>
                <w:rFonts w:ascii="Courier" w:hAnsi="Courier" w:cs="Segoe UI"/>
                <w:color w:val="0F0F0F"/>
                <w:sz w:val="16"/>
                <w:szCs w:val="16"/>
              </w:rPr>
              <w:t xml:space="preserve">aunch </w:t>
            </w:r>
            <w:proofErr w:type="gramStart"/>
            <w:r w:rsidRPr="0020333F">
              <w:rPr>
                <w:rFonts w:ascii="Courier" w:hAnsi="Courier" w:cs="Segoe UI"/>
                <w:color w:val="0F0F0F"/>
                <w:sz w:val="16"/>
                <w:szCs w:val="16"/>
              </w:rPr>
              <w:t>animation</w:t>
            </w:r>
            <w:proofErr w:type="gramEnd"/>
            <w:r w:rsidRPr="0020333F">
              <w:rPr>
                <w:rFonts w:ascii="Courier" w:hAnsi="Courier" w:cs="Segoe UI"/>
                <w:color w:val="0F0F0F"/>
                <w:sz w:val="16"/>
                <w:szCs w:val="16"/>
              </w:rPr>
              <w:t xml:space="preserve"> </w:t>
            </w:r>
          </w:p>
          <w:p w14:paraId="4832A346" w14:textId="77777777" w:rsidR="004900A4" w:rsidRPr="0020333F" w:rsidRDefault="004900A4">
            <w:pPr>
              <w:rPr>
                <w:rFonts w:ascii="Courier" w:hAnsi="Courier" w:cs="Segoe UI"/>
                <w:color w:val="0F0F0F"/>
                <w:sz w:val="24"/>
                <w:szCs w:val="24"/>
              </w:rPr>
            </w:pPr>
          </w:p>
          <w:p w14:paraId="59AE9742" w14:textId="0F63DCA0" w:rsidR="004900A4" w:rsidRPr="0020333F" w:rsidRDefault="004900A4">
            <w:pPr>
              <w:rPr>
                <w:rFonts w:ascii="Courier" w:hAnsi="Courier" w:cs="Segoe UI"/>
                <w:color w:val="0F0F0F"/>
                <w:sz w:val="16"/>
                <w:szCs w:val="16"/>
              </w:rPr>
            </w:pP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xml:space="preserve">: Ariane 6 </w:t>
            </w:r>
            <w:r w:rsidR="00A00AAE">
              <w:rPr>
                <w:rFonts w:ascii="Courier" w:hAnsi="Courier" w:cs="Segoe UI"/>
                <w:color w:val="0F0F0F"/>
                <w:sz w:val="16"/>
                <w:szCs w:val="16"/>
              </w:rPr>
              <w:t>preparing</w:t>
            </w:r>
            <w:r w:rsidRPr="0020333F">
              <w:rPr>
                <w:rFonts w:ascii="Courier" w:hAnsi="Courier" w:cs="Segoe UI"/>
                <w:color w:val="0F0F0F"/>
                <w:sz w:val="16"/>
                <w:szCs w:val="16"/>
              </w:rPr>
              <w:t xml:space="preserve"> 2024 </w:t>
            </w:r>
            <w:r w:rsidR="00A00AAE">
              <w:rPr>
                <w:rFonts w:ascii="Courier" w:hAnsi="Courier" w:cs="Segoe UI"/>
                <w:color w:val="0F0F0F"/>
                <w:sz w:val="16"/>
                <w:szCs w:val="16"/>
              </w:rPr>
              <w:t>inaugural</w:t>
            </w:r>
            <w:r w:rsidR="00A00AAE" w:rsidRPr="0020333F">
              <w:rPr>
                <w:rFonts w:ascii="Courier" w:hAnsi="Courier" w:cs="Segoe UI"/>
                <w:color w:val="0F0F0F"/>
                <w:sz w:val="16"/>
                <w:szCs w:val="16"/>
              </w:rPr>
              <w:t xml:space="preserve"> </w:t>
            </w:r>
            <w:r w:rsidRPr="0020333F">
              <w:rPr>
                <w:rFonts w:ascii="Courier" w:hAnsi="Courier" w:cs="Segoe UI"/>
                <w:color w:val="0F0F0F"/>
                <w:sz w:val="16"/>
                <w:szCs w:val="16"/>
              </w:rPr>
              <w:t xml:space="preserve">flight. </w:t>
            </w:r>
          </w:p>
          <w:p w14:paraId="19EDAF39" w14:textId="77777777" w:rsidR="004900A4" w:rsidRPr="0020333F" w:rsidRDefault="004900A4">
            <w:pPr>
              <w:rPr>
                <w:rFonts w:ascii="Courier" w:hAnsi="Courier" w:cstheme="minorHAnsi"/>
                <w:color w:val="000000" w:themeColor="text1"/>
                <w:sz w:val="24"/>
                <w:szCs w:val="24"/>
              </w:rPr>
            </w:pPr>
          </w:p>
        </w:tc>
        <w:tc>
          <w:tcPr>
            <w:tcW w:w="5619" w:type="dxa"/>
            <w:tcBorders>
              <w:top w:val="single" w:sz="4" w:space="0" w:color="auto"/>
              <w:left w:val="single" w:sz="4" w:space="0" w:color="auto"/>
              <w:bottom w:val="single" w:sz="4" w:space="0" w:color="auto"/>
              <w:right w:val="single" w:sz="4" w:space="0" w:color="auto"/>
            </w:tcBorders>
            <w:hideMark/>
          </w:tcPr>
          <w:p w14:paraId="4E67D4EE" w14:textId="33877683" w:rsidR="004900A4" w:rsidRPr="00BB677F" w:rsidRDefault="004900A4">
            <w:pPr>
              <w:shd w:val="clear" w:color="auto" w:fill="FFFFFF"/>
              <w:rPr>
                <w:rFonts w:ascii="Courier" w:hAnsi="Courier" w:cstheme="minorHAnsi"/>
                <w:b/>
                <w:bCs/>
                <w:color w:val="000000" w:themeColor="text1"/>
              </w:rPr>
            </w:pPr>
            <w:r w:rsidRPr="00BB677F">
              <w:rPr>
                <w:rFonts w:ascii="Courier" w:hAnsi="Courier" w:cstheme="minorHAnsi"/>
                <w:b/>
                <w:bCs/>
                <w:color w:val="000000" w:themeColor="text1"/>
              </w:rPr>
              <w:t>At Europe</w:t>
            </w:r>
            <w:r w:rsidR="00546800" w:rsidRPr="00BB677F">
              <w:rPr>
                <w:rFonts w:ascii="Courier" w:hAnsi="Courier" w:cstheme="minorHAnsi"/>
                <w:b/>
                <w:bCs/>
                <w:color w:val="000000" w:themeColor="text1"/>
              </w:rPr>
              <w:t>’s</w:t>
            </w:r>
            <w:r w:rsidRPr="00BB677F">
              <w:rPr>
                <w:rFonts w:ascii="Courier" w:hAnsi="Courier" w:cstheme="minorHAnsi"/>
                <w:b/>
                <w:bCs/>
                <w:color w:val="000000" w:themeColor="text1"/>
              </w:rPr>
              <w:t xml:space="preserve"> </w:t>
            </w:r>
            <w:r w:rsidR="00546800" w:rsidRPr="00BB677F">
              <w:rPr>
                <w:rFonts w:ascii="Courier" w:hAnsi="Courier" w:cstheme="minorHAnsi"/>
                <w:b/>
                <w:bCs/>
                <w:color w:val="000000" w:themeColor="text1"/>
              </w:rPr>
              <w:t>S</w:t>
            </w:r>
            <w:r w:rsidRPr="00BB677F">
              <w:rPr>
                <w:rFonts w:ascii="Courier" w:hAnsi="Courier" w:cstheme="minorHAnsi"/>
                <w:b/>
                <w:bCs/>
                <w:color w:val="000000" w:themeColor="text1"/>
              </w:rPr>
              <w:t xml:space="preserve">paceport in Kourou it was a time for goodbye in 2023 as it saw the launch of the last ever Ariane 5 on </w:t>
            </w:r>
            <w:r w:rsidR="00546800" w:rsidRPr="00BB677F">
              <w:rPr>
                <w:rFonts w:ascii="Courier" w:hAnsi="Courier" w:cstheme="minorHAnsi"/>
                <w:b/>
                <w:bCs/>
                <w:color w:val="000000" w:themeColor="text1"/>
              </w:rPr>
              <w:t xml:space="preserve">5 </w:t>
            </w:r>
            <w:r w:rsidRPr="00BB677F">
              <w:rPr>
                <w:rFonts w:ascii="Courier" w:hAnsi="Courier" w:cstheme="minorHAnsi"/>
                <w:b/>
                <w:bCs/>
                <w:color w:val="000000" w:themeColor="text1"/>
              </w:rPr>
              <w:t>July 2023. This legendary launcher will soon be replaced by the new Ariane 6. Since its inaugural flight in 1996 the Ariane 5 flew 117 times from Europe</w:t>
            </w:r>
            <w:r w:rsidR="00546800" w:rsidRPr="00BB677F">
              <w:rPr>
                <w:rFonts w:ascii="Courier" w:hAnsi="Courier" w:cstheme="minorHAnsi"/>
                <w:b/>
                <w:bCs/>
                <w:color w:val="000000" w:themeColor="text1"/>
              </w:rPr>
              <w:t>’s</w:t>
            </w:r>
            <w:r w:rsidRPr="00BB677F">
              <w:rPr>
                <w:rFonts w:ascii="Courier" w:hAnsi="Courier" w:cstheme="minorHAnsi"/>
                <w:b/>
                <w:bCs/>
                <w:color w:val="000000" w:themeColor="text1"/>
              </w:rPr>
              <w:t xml:space="preserve"> Spaceport and launched many flagship missions such as Rosetta, </w:t>
            </w:r>
            <w:r w:rsidR="00546800" w:rsidRPr="00BB677F">
              <w:rPr>
                <w:rFonts w:ascii="Courier" w:hAnsi="Courier" w:cstheme="minorHAnsi"/>
                <w:b/>
                <w:bCs/>
                <w:color w:val="000000" w:themeColor="text1"/>
              </w:rPr>
              <w:t>t</w:t>
            </w:r>
            <w:r w:rsidRPr="00BB677F">
              <w:rPr>
                <w:rFonts w:ascii="Courier" w:hAnsi="Courier" w:cstheme="minorHAnsi"/>
                <w:b/>
                <w:bCs/>
                <w:color w:val="000000" w:themeColor="text1"/>
              </w:rPr>
              <w:t>he James Web</w:t>
            </w:r>
            <w:r w:rsidR="00546800" w:rsidRPr="00BB677F">
              <w:rPr>
                <w:rFonts w:ascii="Courier" w:hAnsi="Courier" w:cstheme="minorHAnsi"/>
                <w:b/>
                <w:bCs/>
                <w:color w:val="000000" w:themeColor="text1"/>
              </w:rPr>
              <w:t>b</w:t>
            </w:r>
            <w:r w:rsidRPr="00BB677F">
              <w:rPr>
                <w:rFonts w:ascii="Courier" w:hAnsi="Courier" w:cstheme="minorHAnsi"/>
                <w:b/>
                <w:bCs/>
                <w:color w:val="000000" w:themeColor="text1"/>
              </w:rPr>
              <w:t xml:space="preserve"> Space telescope and recently Juice.</w:t>
            </w:r>
            <w:r w:rsidRPr="00BB677F">
              <w:rPr>
                <w:rFonts w:ascii="Courier" w:hAnsi="Courier" w:cstheme="minorHAnsi"/>
                <w:b/>
                <w:bCs/>
                <w:color w:val="000000" w:themeColor="text1"/>
              </w:rPr>
              <w:br/>
              <w:t>For Ariane 6 both in Kourou and across Europe more tests such as integrated launch tests were performed leading up to a</w:t>
            </w:r>
            <w:r w:rsidR="00A00AAE">
              <w:rPr>
                <w:rFonts w:ascii="Courier" w:hAnsi="Courier" w:cstheme="minorHAnsi"/>
                <w:b/>
                <w:bCs/>
                <w:color w:val="000000" w:themeColor="text1"/>
              </w:rPr>
              <w:t>n</w:t>
            </w:r>
            <w:r w:rsidRPr="00BB677F">
              <w:rPr>
                <w:rFonts w:ascii="Courier" w:hAnsi="Courier" w:cstheme="minorHAnsi"/>
                <w:b/>
                <w:bCs/>
                <w:color w:val="000000" w:themeColor="text1"/>
              </w:rPr>
              <w:t xml:space="preserve"> </w:t>
            </w:r>
            <w:r w:rsidR="00BB677F" w:rsidRPr="00BB677F">
              <w:rPr>
                <w:rFonts w:ascii="Courier" w:hAnsi="Courier" w:cstheme="minorHAnsi"/>
                <w:b/>
                <w:bCs/>
                <w:color w:val="000000" w:themeColor="text1"/>
              </w:rPr>
              <w:t xml:space="preserve">inaugural </w:t>
            </w:r>
            <w:r w:rsidRPr="00BB677F">
              <w:rPr>
                <w:rFonts w:ascii="Courier" w:hAnsi="Courier" w:cstheme="minorHAnsi"/>
                <w:b/>
                <w:bCs/>
                <w:color w:val="000000" w:themeColor="text1"/>
              </w:rPr>
              <w:t xml:space="preserve">flight for this new launcher in 2024. </w:t>
            </w:r>
          </w:p>
        </w:tc>
      </w:tr>
      <w:tr w:rsidR="004900A4" w:rsidRPr="00BB677F" w14:paraId="665BF989" w14:textId="77777777" w:rsidTr="004900A4">
        <w:trPr>
          <w:trHeight w:val="850"/>
        </w:trPr>
        <w:tc>
          <w:tcPr>
            <w:tcW w:w="3397" w:type="dxa"/>
            <w:tcBorders>
              <w:top w:val="single" w:sz="4" w:space="0" w:color="auto"/>
              <w:left w:val="single" w:sz="4" w:space="0" w:color="auto"/>
              <w:bottom w:val="single" w:sz="4" w:space="0" w:color="auto"/>
              <w:right w:val="single" w:sz="4" w:space="0" w:color="auto"/>
            </w:tcBorders>
          </w:tcPr>
          <w:p w14:paraId="11992C50" w14:textId="77777777" w:rsidR="004900A4" w:rsidRPr="0020333F" w:rsidRDefault="004900A4">
            <w:pPr>
              <w:rPr>
                <w:rFonts w:ascii="Courier" w:hAnsi="Courier" w:cs="Segoe UI"/>
                <w:color w:val="0F0F0F"/>
                <w:sz w:val="16"/>
                <w:szCs w:val="16"/>
              </w:rPr>
            </w:pPr>
            <w:r w:rsidRPr="0020333F">
              <w:rPr>
                <w:rStyle w:val="Strong"/>
                <w:rFonts w:ascii="Courier" w:hAnsi="Courier" w:cs="Segoe UI"/>
                <w:color w:val="0F0F0F"/>
                <w:sz w:val="16"/>
                <w:szCs w:val="16"/>
                <w:bdr w:val="single" w:sz="2" w:space="0" w:color="D9D9E3" w:frame="1"/>
              </w:rPr>
              <w:t>i</w:t>
            </w:r>
            <w:r w:rsidRPr="0020333F">
              <w:rPr>
                <w:rStyle w:val="Strong"/>
                <w:rFonts w:ascii="Courier" w:hAnsi="Courier"/>
                <w:sz w:val="16"/>
                <w:szCs w:val="16"/>
                <w:bdr w:val="single" w:sz="2" w:space="0" w:color="D9D9E3" w:frame="1"/>
              </w:rPr>
              <w:t>mages:</w:t>
            </w:r>
            <w:r w:rsidRPr="0020333F">
              <w:rPr>
                <w:rFonts w:cs="Segoe UI"/>
                <w:color w:val="0F0F0F"/>
              </w:rPr>
              <w:t xml:space="preserve"> </w:t>
            </w:r>
            <w:r w:rsidRPr="0020333F">
              <w:rPr>
                <w:rFonts w:ascii="Courier" w:hAnsi="Courier" w:cs="Segoe UI"/>
                <w:color w:val="0F0F0F"/>
                <w:sz w:val="16"/>
                <w:szCs w:val="16"/>
              </w:rPr>
              <w:t xml:space="preserve">Space summit opening, Chair and Ashbacher. So GV’s of the summit. </w:t>
            </w:r>
          </w:p>
          <w:p w14:paraId="3C45B3A9" w14:textId="77777777" w:rsidR="004900A4" w:rsidRPr="0020333F" w:rsidRDefault="004900A4">
            <w:pPr>
              <w:rPr>
                <w:rFonts w:ascii="Courier" w:hAnsi="Courier" w:cs="Segoe UI"/>
                <w:color w:val="0F0F0F"/>
                <w:sz w:val="24"/>
                <w:szCs w:val="24"/>
              </w:rPr>
            </w:pPr>
          </w:p>
          <w:p w14:paraId="590A1DE3" w14:textId="2E9B0B1C" w:rsidR="004900A4" w:rsidRPr="0020333F" w:rsidRDefault="004900A4">
            <w:pPr>
              <w:rPr>
                <w:rFonts w:ascii="Courier" w:hAnsi="Courier" w:cs="Segoe UI"/>
                <w:color w:val="0F0F0F"/>
                <w:sz w:val="16"/>
                <w:szCs w:val="16"/>
              </w:rPr>
            </w:pP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Space Summit in Seville</w:t>
            </w:r>
          </w:p>
          <w:p w14:paraId="7429620E" w14:textId="77777777" w:rsidR="004900A4" w:rsidRPr="00BB677F" w:rsidRDefault="004900A4">
            <w:pPr>
              <w:rPr>
                <w:rStyle w:val="Strong"/>
                <w:bdr w:val="single" w:sz="2" w:space="0" w:color="D9D9E3" w:frame="1"/>
              </w:rPr>
            </w:pPr>
          </w:p>
          <w:p w14:paraId="72A3B60F" w14:textId="0D05F476" w:rsidR="004900A4" w:rsidRPr="00BB677F" w:rsidRDefault="004900A4">
            <w:pPr>
              <w:rPr>
                <w:bdr w:val="none" w:sz="0" w:space="0" w:color="auto"/>
              </w:rPr>
            </w:pPr>
            <w:r w:rsidRPr="0020333F">
              <w:rPr>
                <w:rStyle w:val="Strong"/>
                <w:rFonts w:ascii="Courier" w:hAnsi="Courier" w:cs="Segoe UI"/>
                <w:color w:val="0F0F0F"/>
                <w:sz w:val="16"/>
                <w:szCs w:val="16"/>
                <w:bdr w:val="single" w:sz="2" w:space="0" w:color="D9D9E3" w:frame="1"/>
              </w:rPr>
              <w:lastRenderedPageBreak/>
              <w:t>Text Graphics</w:t>
            </w:r>
            <w:r w:rsidRPr="0020333F">
              <w:rPr>
                <w:rFonts w:ascii="Courier" w:hAnsi="Courier" w:cs="Segoe UI"/>
                <w:color w:val="0F0F0F"/>
                <w:sz w:val="16"/>
                <w:szCs w:val="16"/>
              </w:rPr>
              <w:t xml:space="preserve">: </w:t>
            </w:r>
            <w:r w:rsidR="00A00AAE">
              <w:rPr>
                <w:rFonts w:ascii="Courier" w:hAnsi="Courier" w:cs="Segoe UI"/>
                <w:color w:val="0F0F0F"/>
                <w:sz w:val="16"/>
                <w:szCs w:val="16"/>
              </w:rPr>
              <w:t>Strengthened</w:t>
            </w:r>
            <w:r w:rsidR="00A00AAE" w:rsidRPr="0020333F">
              <w:rPr>
                <w:rFonts w:ascii="Courier" w:hAnsi="Courier" w:cs="Segoe UI"/>
                <w:color w:val="0F0F0F"/>
                <w:sz w:val="16"/>
                <w:szCs w:val="16"/>
              </w:rPr>
              <w:t xml:space="preserve"> </w:t>
            </w:r>
            <w:r w:rsidRPr="0020333F">
              <w:rPr>
                <w:rFonts w:ascii="Courier" w:hAnsi="Courier" w:cs="Segoe UI"/>
                <w:color w:val="0F0F0F"/>
                <w:sz w:val="16"/>
                <w:szCs w:val="16"/>
              </w:rPr>
              <w:t xml:space="preserve">space ambitions and modernization of ESA </w:t>
            </w:r>
            <w:proofErr w:type="gramStart"/>
            <w:r w:rsidRPr="0020333F">
              <w:rPr>
                <w:rFonts w:ascii="Courier" w:hAnsi="Courier" w:cs="Segoe UI"/>
                <w:color w:val="0F0F0F"/>
                <w:sz w:val="16"/>
                <w:szCs w:val="16"/>
              </w:rPr>
              <w:t>programmes</w:t>
            </w:r>
            <w:proofErr w:type="gramEnd"/>
          </w:p>
          <w:p w14:paraId="0D8C4AC6" w14:textId="77777777" w:rsidR="004900A4" w:rsidRPr="00BB677F" w:rsidRDefault="004900A4">
            <w:pPr>
              <w:rPr>
                <w:rStyle w:val="Strong"/>
                <w:bdr w:val="single" w:sz="2" w:space="0" w:color="D9D9E3" w:frame="1"/>
              </w:rPr>
            </w:pPr>
          </w:p>
          <w:p w14:paraId="5A1D4201" w14:textId="77777777" w:rsidR="004900A4" w:rsidRPr="00BB677F" w:rsidRDefault="004900A4">
            <w:pPr>
              <w:rPr>
                <w:bdr w:val="none" w:sz="0" w:space="0" w:color="auto"/>
              </w:rPr>
            </w:pPr>
            <w:r w:rsidRPr="0020333F">
              <w:rPr>
                <w:rStyle w:val="Strong"/>
                <w:rFonts w:ascii="Courier" w:hAnsi="Courier" w:cs="Segoe UI"/>
                <w:color w:val="0F0F0F"/>
                <w:sz w:val="16"/>
                <w:szCs w:val="16"/>
                <w:bdr w:val="single" w:sz="2" w:space="0" w:color="D9D9E3" w:frame="1"/>
              </w:rPr>
              <w:t>i</w:t>
            </w:r>
            <w:r w:rsidRPr="0020333F">
              <w:rPr>
                <w:rStyle w:val="Strong"/>
                <w:rFonts w:ascii="Courier" w:hAnsi="Courier"/>
                <w:sz w:val="16"/>
                <w:szCs w:val="16"/>
                <w:bdr w:val="single" w:sz="2" w:space="0" w:color="D9D9E3" w:frame="1"/>
              </w:rPr>
              <w:t>mages:</w:t>
            </w:r>
            <w:r w:rsidRPr="0020333F">
              <w:rPr>
                <w:rFonts w:cs="Segoe UI"/>
                <w:color w:val="0F0F0F"/>
              </w:rPr>
              <w:t xml:space="preserve"> </w:t>
            </w:r>
            <w:r w:rsidRPr="0020333F">
              <w:rPr>
                <w:rFonts w:ascii="Courier" w:hAnsi="Courier" w:cs="Segoe UI"/>
                <w:color w:val="0F0F0F"/>
                <w:sz w:val="16"/>
                <w:szCs w:val="16"/>
              </w:rPr>
              <w:t>SGV’s of the past year swift montage of highlights.</w:t>
            </w:r>
          </w:p>
          <w:p w14:paraId="2F7A036B" w14:textId="77777777" w:rsidR="004900A4" w:rsidRPr="00BB677F" w:rsidRDefault="004900A4">
            <w:pPr>
              <w:rPr>
                <w:rStyle w:val="Strong"/>
                <w:bdr w:val="single" w:sz="2" w:space="0" w:color="D9D9E3" w:frame="1"/>
              </w:rPr>
            </w:pPr>
          </w:p>
          <w:p w14:paraId="76E1FEA7" w14:textId="77777777" w:rsidR="004900A4" w:rsidRPr="00BB677F" w:rsidRDefault="004900A4">
            <w:pPr>
              <w:rPr>
                <w:bdr w:val="none" w:sz="0" w:space="0" w:color="auto"/>
              </w:rPr>
            </w:pPr>
            <w:r w:rsidRPr="0020333F">
              <w:rPr>
                <w:rStyle w:val="Strong"/>
                <w:rFonts w:ascii="Courier" w:hAnsi="Courier" w:cs="Segoe UI"/>
                <w:color w:val="0F0F0F"/>
                <w:sz w:val="16"/>
                <w:szCs w:val="16"/>
                <w:bdr w:val="single" w:sz="2" w:space="0" w:color="D9D9E3" w:frame="1"/>
              </w:rPr>
              <w:t>Text Graphics</w:t>
            </w:r>
            <w:r w:rsidRPr="0020333F">
              <w:rPr>
                <w:rFonts w:ascii="Courier" w:hAnsi="Courier" w:cs="Segoe UI"/>
                <w:color w:val="0F0F0F"/>
                <w:sz w:val="16"/>
                <w:szCs w:val="16"/>
              </w:rPr>
              <w:t xml:space="preserve">: Looking back at a magnificent </w:t>
            </w:r>
            <w:proofErr w:type="gramStart"/>
            <w:r w:rsidRPr="0020333F">
              <w:rPr>
                <w:rFonts w:ascii="Courier" w:hAnsi="Courier" w:cs="Segoe UI"/>
                <w:color w:val="0F0F0F"/>
                <w:sz w:val="16"/>
                <w:szCs w:val="16"/>
              </w:rPr>
              <w:t>year</w:t>
            </w:r>
            <w:proofErr w:type="gramEnd"/>
          </w:p>
          <w:p w14:paraId="56F34441" w14:textId="77777777" w:rsidR="004900A4" w:rsidRPr="00BB677F" w:rsidRDefault="004900A4">
            <w:pPr>
              <w:rPr>
                <w:rStyle w:val="Strong"/>
                <w:bdr w:val="single" w:sz="2" w:space="0" w:color="D9D9E3" w:frame="1"/>
              </w:rPr>
            </w:pPr>
          </w:p>
        </w:tc>
        <w:tc>
          <w:tcPr>
            <w:tcW w:w="5619" w:type="dxa"/>
            <w:tcBorders>
              <w:top w:val="single" w:sz="4" w:space="0" w:color="auto"/>
              <w:left w:val="single" w:sz="4" w:space="0" w:color="auto"/>
              <w:bottom w:val="single" w:sz="4" w:space="0" w:color="auto"/>
              <w:right w:val="single" w:sz="4" w:space="0" w:color="auto"/>
            </w:tcBorders>
            <w:hideMark/>
          </w:tcPr>
          <w:p w14:paraId="4D8E478E" w14:textId="412BAF9C" w:rsidR="004900A4" w:rsidRPr="00BB677F" w:rsidRDefault="004900A4">
            <w:pPr>
              <w:shd w:val="clear" w:color="auto" w:fill="FFFFFF"/>
              <w:rPr>
                <w:rFonts w:cstheme="minorHAnsi"/>
                <w:color w:val="000000" w:themeColor="text1"/>
                <w:sz w:val="24"/>
                <w:szCs w:val="24"/>
                <w:bdr w:val="none" w:sz="0" w:space="0" w:color="auto"/>
              </w:rPr>
            </w:pPr>
            <w:r w:rsidRPr="00BB677F">
              <w:rPr>
                <w:rFonts w:ascii="Courier" w:hAnsi="Courier" w:cstheme="minorHAnsi"/>
                <w:b/>
                <w:bCs/>
                <w:color w:val="000000" w:themeColor="text1"/>
              </w:rPr>
              <w:lastRenderedPageBreak/>
              <w:t>On the sixth of November</w:t>
            </w:r>
            <w:r w:rsidR="00A00AAE">
              <w:rPr>
                <w:rFonts w:ascii="Courier" w:hAnsi="Courier" w:cstheme="minorHAnsi"/>
                <w:b/>
                <w:bCs/>
                <w:color w:val="000000" w:themeColor="text1"/>
              </w:rPr>
              <w:t>,</w:t>
            </w:r>
            <w:r w:rsidRPr="00BB677F">
              <w:rPr>
                <w:rFonts w:ascii="Courier" w:hAnsi="Courier" w:cstheme="minorHAnsi"/>
                <w:b/>
                <w:bCs/>
                <w:color w:val="000000" w:themeColor="text1"/>
              </w:rPr>
              <w:t xml:space="preserve"> </w:t>
            </w:r>
            <w:r w:rsidRPr="0020333F">
              <w:rPr>
                <w:rFonts w:ascii="Courier" w:hAnsi="Courier" w:cstheme="minorHAnsi"/>
                <w:b/>
                <w:bCs/>
                <w:color w:val="000000" w:themeColor="text1"/>
              </w:rPr>
              <w:t>Government ministers representing ESA’s Member States, Associate States and Cooperating States met for a Council meeting during the Space Summit in Seville.</w:t>
            </w:r>
            <w:r w:rsidRPr="0020333F">
              <w:rPr>
                <w:rFonts w:ascii="Arial" w:hAnsi="Arial" w:cs="Arial"/>
                <w:color w:val="003247"/>
                <w:shd w:val="clear" w:color="auto" w:fill="FFFFFF"/>
              </w:rPr>
              <w:t xml:space="preserve"> </w:t>
            </w:r>
            <w:r w:rsidRPr="0020333F">
              <w:rPr>
                <w:rFonts w:ascii="Courier" w:hAnsi="Courier" w:cstheme="minorHAnsi"/>
                <w:b/>
                <w:bCs/>
                <w:color w:val="000000" w:themeColor="text1"/>
              </w:rPr>
              <w:t xml:space="preserve">They resolved to strengthen Europe’s space </w:t>
            </w:r>
            <w:r w:rsidRPr="0020333F">
              <w:rPr>
                <w:rFonts w:ascii="Courier" w:hAnsi="Courier" w:cstheme="minorHAnsi"/>
                <w:b/>
                <w:bCs/>
                <w:color w:val="000000" w:themeColor="text1"/>
              </w:rPr>
              <w:lastRenderedPageBreak/>
              <w:t>ambitions to better serve European citizens. At the same time</w:t>
            </w:r>
            <w:r w:rsidR="00BB677F">
              <w:rPr>
                <w:rFonts w:ascii="Courier" w:hAnsi="Courier" w:cstheme="minorHAnsi"/>
                <w:b/>
                <w:bCs/>
                <w:color w:val="000000" w:themeColor="text1"/>
              </w:rPr>
              <w:t>,</w:t>
            </w:r>
            <w:r w:rsidRPr="0020333F">
              <w:rPr>
                <w:rFonts w:ascii="Courier" w:hAnsi="Courier" w:cstheme="minorHAnsi"/>
                <w:b/>
                <w:bCs/>
                <w:color w:val="000000" w:themeColor="text1"/>
              </w:rPr>
              <w:t xml:space="preserve"> </w:t>
            </w:r>
            <w:r w:rsidR="00984951">
              <w:rPr>
                <w:rFonts w:ascii="Courier" w:hAnsi="Courier" w:cstheme="minorHAnsi"/>
                <w:b/>
                <w:bCs/>
                <w:color w:val="000000" w:themeColor="text1"/>
              </w:rPr>
              <w:t xml:space="preserve">ESA is modernising its programmes, speeding up its procurements and will </w:t>
            </w:r>
            <w:r w:rsidR="00A00AAE">
              <w:rPr>
                <w:rFonts w:ascii="Courier" w:hAnsi="Courier" w:cstheme="minorHAnsi"/>
                <w:b/>
                <w:bCs/>
                <w:color w:val="000000" w:themeColor="text1"/>
              </w:rPr>
              <w:t>increasingly</w:t>
            </w:r>
            <w:r w:rsidR="00984951">
              <w:rPr>
                <w:rFonts w:ascii="Courier" w:hAnsi="Courier" w:cstheme="minorHAnsi"/>
                <w:b/>
                <w:bCs/>
                <w:color w:val="000000" w:themeColor="text1"/>
              </w:rPr>
              <w:t xml:space="preserve"> make use of the knowledge and expertise of commercial suppliers, supporting Europe’s thriving space industry</w:t>
            </w:r>
            <w:r w:rsidRPr="0020333F">
              <w:rPr>
                <w:rFonts w:ascii="Courier" w:hAnsi="Courier" w:cstheme="minorHAnsi"/>
                <w:b/>
                <w:bCs/>
                <w:color w:val="000000" w:themeColor="text1"/>
              </w:rPr>
              <w:t>.</w:t>
            </w:r>
            <w:r w:rsidRPr="0020333F">
              <w:rPr>
                <w:rFonts w:ascii="Courier" w:hAnsi="Courier" w:cstheme="minorHAnsi"/>
                <w:b/>
                <w:bCs/>
                <w:color w:val="000000" w:themeColor="text1"/>
              </w:rPr>
              <w:br/>
              <w:t>A</w:t>
            </w:r>
            <w:r w:rsidR="00BB677F">
              <w:rPr>
                <w:rFonts w:ascii="Courier" w:hAnsi="Courier" w:cstheme="minorHAnsi"/>
                <w:b/>
                <w:bCs/>
                <w:color w:val="000000" w:themeColor="text1"/>
              </w:rPr>
              <w:t>s</w:t>
            </w:r>
            <w:r w:rsidRPr="0020333F">
              <w:rPr>
                <w:rFonts w:ascii="Courier" w:hAnsi="Courier" w:cstheme="minorHAnsi"/>
                <w:b/>
                <w:bCs/>
                <w:color w:val="000000" w:themeColor="text1"/>
              </w:rPr>
              <w:t xml:space="preserve"> 2023 end</w:t>
            </w:r>
            <w:r w:rsidR="00BB677F">
              <w:rPr>
                <w:rFonts w:ascii="Courier" w:hAnsi="Courier" w:cstheme="minorHAnsi"/>
                <w:b/>
                <w:bCs/>
                <w:color w:val="000000" w:themeColor="text1"/>
              </w:rPr>
              <w:t>s</w:t>
            </w:r>
            <w:r w:rsidRPr="0020333F">
              <w:rPr>
                <w:rFonts w:ascii="Courier" w:hAnsi="Courier" w:cstheme="minorHAnsi"/>
                <w:b/>
                <w:bCs/>
                <w:color w:val="000000" w:themeColor="text1"/>
              </w:rPr>
              <w:t xml:space="preserve"> and another year begins ESA can both look forward to a bright future and look back at a magnificent year.</w:t>
            </w:r>
          </w:p>
        </w:tc>
      </w:tr>
      <w:tr w:rsidR="004900A4" w:rsidRPr="00BB677F" w14:paraId="61AFD536" w14:textId="77777777" w:rsidTr="004900A4">
        <w:tc>
          <w:tcPr>
            <w:tcW w:w="3397" w:type="dxa"/>
            <w:tcBorders>
              <w:top w:val="single" w:sz="4" w:space="0" w:color="auto"/>
              <w:left w:val="single" w:sz="4" w:space="0" w:color="auto"/>
              <w:bottom w:val="single" w:sz="4" w:space="0" w:color="auto"/>
              <w:right w:val="single" w:sz="4" w:space="0" w:color="auto"/>
            </w:tcBorders>
          </w:tcPr>
          <w:p w14:paraId="7180ECA3" w14:textId="77777777" w:rsidR="004900A4" w:rsidRPr="00BB677F" w:rsidRDefault="004900A4">
            <w:pPr>
              <w:rPr>
                <w:rFonts w:ascii="Courier" w:hAnsi="Courier" w:cstheme="minorHAnsi"/>
                <w:b/>
                <w:color w:val="000000" w:themeColor="text1"/>
              </w:rPr>
            </w:pPr>
          </w:p>
        </w:tc>
        <w:tc>
          <w:tcPr>
            <w:tcW w:w="5619" w:type="dxa"/>
            <w:tcBorders>
              <w:top w:val="single" w:sz="4" w:space="0" w:color="auto"/>
              <w:left w:val="single" w:sz="4" w:space="0" w:color="auto"/>
              <w:bottom w:val="single" w:sz="4" w:space="0" w:color="auto"/>
              <w:right w:val="single" w:sz="4" w:space="0" w:color="auto"/>
            </w:tcBorders>
            <w:hideMark/>
          </w:tcPr>
          <w:p w14:paraId="7A030A52" w14:textId="77777777" w:rsidR="004900A4" w:rsidRPr="00BB677F" w:rsidRDefault="004900A4">
            <w:pPr>
              <w:rPr>
                <w:rFonts w:ascii="Courier" w:hAnsi="Courier" w:cstheme="minorHAnsi"/>
                <w:b/>
                <w:color w:val="000000" w:themeColor="text1"/>
              </w:rPr>
            </w:pPr>
            <w:r w:rsidRPr="00BB677F">
              <w:rPr>
                <w:rFonts w:ascii="Courier" w:hAnsi="Courier" w:cstheme="minorHAnsi"/>
                <w:b/>
                <w:color w:val="000000" w:themeColor="text1"/>
              </w:rPr>
              <w:t>B-ROLL</w:t>
            </w:r>
          </w:p>
        </w:tc>
      </w:tr>
      <w:tr w:rsidR="004900A4" w:rsidRPr="00BB677F" w14:paraId="1CFC73D0" w14:textId="77777777" w:rsidTr="004900A4">
        <w:trPr>
          <w:trHeight w:val="378"/>
        </w:trPr>
        <w:tc>
          <w:tcPr>
            <w:tcW w:w="3397" w:type="dxa"/>
            <w:tcBorders>
              <w:top w:val="single" w:sz="4" w:space="0" w:color="auto"/>
              <w:left w:val="single" w:sz="4" w:space="0" w:color="auto"/>
              <w:bottom w:val="single" w:sz="4" w:space="0" w:color="auto"/>
              <w:right w:val="single" w:sz="4" w:space="0" w:color="auto"/>
            </w:tcBorders>
          </w:tcPr>
          <w:p w14:paraId="31936856" w14:textId="77777777" w:rsidR="004900A4" w:rsidRPr="00BB677F" w:rsidRDefault="004900A4">
            <w:pPr>
              <w:rPr>
                <w:rFonts w:ascii="Courier" w:hAnsi="Courier" w:cstheme="minorHAnsi"/>
                <w:b/>
                <w:color w:val="000000" w:themeColor="text1"/>
              </w:rPr>
            </w:pPr>
          </w:p>
        </w:tc>
        <w:tc>
          <w:tcPr>
            <w:tcW w:w="5619" w:type="dxa"/>
            <w:tcBorders>
              <w:top w:val="single" w:sz="4" w:space="0" w:color="auto"/>
              <w:left w:val="single" w:sz="4" w:space="0" w:color="auto"/>
              <w:bottom w:val="single" w:sz="4" w:space="0" w:color="auto"/>
              <w:right w:val="single" w:sz="4" w:space="0" w:color="auto"/>
            </w:tcBorders>
            <w:hideMark/>
          </w:tcPr>
          <w:p w14:paraId="7F167E69" w14:textId="77777777" w:rsidR="004900A4" w:rsidRPr="00BB677F" w:rsidRDefault="004900A4">
            <w:pPr>
              <w:rPr>
                <w:rFonts w:ascii="Courier" w:hAnsi="Courier" w:cstheme="minorHAnsi"/>
                <w:b/>
                <w:color w:val="000000" w:themeColor="text1"/>
              </w:rPr>
            </w:pPr>
            <w:r w:rsidRPr="00BB677F">
              <w:rPr>
                <w:rFonts w:ascii="Courier" w:hAnsi="Courier" w:cstheme="minorHAnsi"/>
                <w:b/>
                <w:color w:val="000000" w:themeColor="text1"/>
              </w:rPr>
              <w:t>ESA OUTRO</w:t>
            </w:r>
          </w:p>
        </w:tc>
      </w:tr>
      <w:tr w:rsidR="004900A4" w:rsidRPr="00BB677F" w14:paraId="36BDF1E5" w14:textId="77777777" w:rsidTr="004900A4">
        <w:trPr>
          <w:trHeight w:val="378"/>
        </w:trPr>
        <w:tc>
          <w:tcPr>
            <w:tcW w:w="3397" w:type="dxa"/>
            <w:tcBorders>
              <w:top w:val="single" w:sz="4" w:space="0" w:color="auto"/>
              <w:left w:val="single" w:sz="4" w:space="0" w:color="auto"/>
              <w:bottom w:val="single" w:sz="4" w:space="0" w:color="auto"/>
              <w:right w:val="single" w:sz="4" w:space="0" w:color="auto"/>
            </w:tcBorders>
          </w:tcPr>
          <w:p w14:paraId="1BF3BB2C" w14:textId="77777777" w:rsidR="004900A4" w:rsidRPr="00BB677F" w:rsidRDefault="004900A4">
            <w:pPr>
              <w:rPr>
                <w:rFonts w:ascii="Courier" w:hAnsi="Courier" w:cstheme="minorHAnsi"/>
                <w:b/>
                <w:color w:val="000000" w:themeColor="text1"/>
              </w:rPr>
            </w:pPr>
          </w:p>
        </w:tc>
        <w:tc>
          <w:tcPr>
            <w:tcW w:w="5619" w:type="dxa"/>
            <w:tcBorders>
              <w:top w:val="single" w:sz="4" w:space="0" w:color="auto"/>
              <w:left w:val="single" w:sz="4" w:space="0" w:color="auto"/>
              <w:bottom w:val="single" w:sz="4" w:space="0" w:color="auto"/>
              <w:right w:val="single" w:sz="4" w:space="0" w:color="auto"/>
            </w:tcBorders>
          </w:tcPr>
          <w:p w14:paraId="70603AD5" w14:textId="77777777" w:rsidR="004900A4" w:rsidRPr="00BB677F" w:rsidRDefault="004900A4">
            <w:pPr>
              <w:rPr>
                <w:rFonts w:ascii="Courier" w:hAnsi="Courier" w:cstheme="minorHAnsi"/>
                <w:b/>
                <w:color w:val="000000" w:themeColor="text1"/>
              </w:rPr>
            </w:pPr>
          </w:p>
        </w:tc>
      </w:tr>
    </w:tbl>
    <w:p w14:paraId="2FF5A30D" w14:textId="77777777" w:rsidR="004900A4" w:rsidRPr="0020333F" w:rsidRDefault="004900A4" w:rsidP="004900A4">
      <w:pPr>
        <w:rPr>
          <w:rFonts w:ascii="Courier" w:eastAsia="Times New Roman" w:hAnsi="Courier" w:cstheme="minorHAnsi"/>
          <w:color w:val="000000" w:themeColor="text1"/>
          <w:lang w:eastAsia="nl-NL"/>
        </w:rPr>
      </w:pPr>
    </w:p>
    <w:p w14:paraId="607BE067" w14:textId="77777777" w:rsidR="008109FD" w:rsidRPr="00BB677F" w:rsidRDefault="008109FD" w:rsidP="004900A4"/>
    <w:sectPr w:rsidR="008109FD" w:rsidRPr="00BB677F">
      <w:headerReference w:type="default" r:id="rId8"/>
      <w:footerReference w:type="default" r:id="rId9"/>
      <w:pgSz w:w="11900" w:h="16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97000" w14:textId="77777777" w:rsidR="00242774" w:rsidRDefault="00242774">
      <w:r>
        <w:separator/>
      </w:r>
    </w:p>
  </w:endnote>
  <w:endnote w:type="continuationSeparator" w:id="0">
    <w:p w14:paraId="663409DC" w14:textId="77777777" w:rsidR="00242774" w:rsidRDefault="00242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Sylfaen"/>
    <w:panose1 w:val="02000503000000020004"/>
    <w:charset w:val="00"/>
    <w:family w:val="auto"/>
    <w:pitch w:val="variable"/>
    <w:sig w:usb0="E50002FF" w:usb1="500079DB" w:usb2="00000010" w:usb3="00000000" w:csb0="00000001" w:csb1="00000000"/>
  </w:font>
  <w:font w:name="Courier">
    <w:panose1 w:val="00000000000000000000"/>
    <w:charset w:val="00"/>
    <w:family w:val="auto"/>
    <w:pitch w:val="variable"/>
    <w:sig w:usb0="00000003"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F4267" w14:textId="77777777" w:rsidR="005F24A9" w:rsidRDefault="005F24A9">
    <w:pPr>
      <w:pStyle w:val="Kop-en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CAE9A" w14:textId="77777777" w:rsidR="00242774" w:rsidRDefault="00242774">
      <w:r>
        <w:separator/>
      </w:r>
    </w:p>
  </w:footnote>
  <w:footnote w:type="continuationSeparator" w:id="0">
    <w:p w14:paraId="164E8044" w14:textId="77777777" w:rsidR="00242774" w:rsidRDefault="002427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29B39" w14:textId="77777777" w:rsidR="005F24A9" w:rsidRDefault="005F24A9">
    <w:pPr>
      <w:pStyle w:val="Kop-envoet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D6055"/>
    <w:multiLevelType w:val="hybridMultilevel"/>
    <w:tmpl w:val="530A18EE"/>
    <w:lvl w:ilvl="0" w:tplc="9B2C8DF4">
      <w:numFmt w:val="bullet"/>
      <w:lvlText w:val="-"/>
      <w:lvlJc w:val="left"/>
      <w:pPr>
        <w:ind w:left="720" w:hanging="360"/>
      </w:pPr>
      <w:rPr>
        <w:rFonts w:ascii="Calibri" w:eastAsia="Arial Unicode MS"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07656085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sh Parker">
    <w15:presenceInfo w15:providerId="AD" w15:userId="S::josh@worldwidegroup.global::709fa9d5-af74-4073-9e67-6919fc3d57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activeWritingStyle w:appName="MSWord" w:lang="en-GB" w:vendorID="64" w:dllVersion="0" w:nlCheck="1" w:checkStyle="0"/>
  <w:activeWritingStyle w:appName="MSWord" w:lang="en-US" w:vendorID="64" w:dllVersion="0" w:nlCheck="1" w:checkStyle="0"/>
  <w:activeWritingStyle w:appName="MSWord" w:lang="nl-NL" w:vendorID="64" w:dllVersion="0" w:nlCheck="1" w:checkStyle="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CA"/>
    <w:rsid w:val="00063310"/>
    <w:rsid w:val="00095D12"/>
    <w:rsid w:val="001518AD"/>
    <w:rsid w:val="001F4EC7"/>
    <w:rsid w:val="0020333F"/>
    <w:rsid w:val="00212D9D"/>
    <w:rsid w:val="00242774"/>
    <w:rsid w:val="002B12A0"/>
    <w:rsid w:val="002F1D3E"/>
    <w:rsid w:val="003C39D5"/>
    <w:rsid w:val="00460F77"/>
    <w:rsid w:val="00481F90"/>
    <w:rsid w:val="004900A4"/>
    <w:rsid w:val="004B791B"/>
    <w:rsid w:val="00546800"/>
    <w:rsid w:val="005F24A9"/>
    <w:rsid w:val="00647E4A"/>
    <w:rsid w:val="0065503E"/>
    <w:rsid w:val="00655BB5"/>
    <w:rsid w:val="00774652"/>
    <w:rsid w:val="008109FD"/>
    <w:rsid w:val="0081652D"/>
    <w:rsid w:val="00873A17"/>
    <w:rsid w:val="008B6536"/>
    <w:rsid w:val="00944FAF"/>
    <w:rsid w:val="0096060F"/>
    <w:rsid w:val="0096522B"/>
    <w:rsid w:val="00984951"/>
    <w:rsid w:val="009A1390"/>
    <w:rsid w:val="00A00AAE"/>
    <w:rsid w:val="00A332C3"/>
    <w:rsid w:val="00A64888"/>
    <w:rsid w:val="00AB3AA2"/>
    <w:rsid w:val="00B73FCA"/>
    <w:rsid w:val="00BB677F"/>
    <w:rsid w:val="00C35779"/>
    <w:rsid w:val="00C82721"/>
    <w:rsid w:val="00CF4C3F"/>
    <w:rsid w:val="00D64C0B"/>
    <w:rsid w:val="00D91860"/>
    <w:rsid w:val="00E15092"/>
    <w:rsid w:val="00E5722C"/>
    <w:rsid w:val="00EA5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E9FF7"/>
  <w15:chartTrackingRefBased/>
  <w15:docId w15:val="{80862737-4B06-AE49-A4B9-66EB12E7A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CA"/>
    <w:pPr>
      <w:pBdr>
        <w:top w:val="nil"/>
        <w:left w:val="nil"/>
        <w:bottom w:val="nil"/>
        <w:right w:val="nil"/>
        <w:between w:val="nil"/>
        <w:bar w:val="nil"/>
      </w:pBdr>
    </w:pPr>
    <w:rPr>
      <w:rFonts w:ascii="Times New Roman" w:eastAsia="Arial Unicode MS" w:hAnsi="Times New Roman" w:cs="Arial Unicode MS"/>
      <w:color w:val="000000"/>
      <w:u w:color="000000"/>
      <w:bdr w:val="nil"/>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op-envoettekst">
    <w:name w:val="Kop- en voettekst"/>
    <w:rsid w:val="00B73FCA"/>
    <w:pPr>
      <w:pBdr>
        <w:top w:val="nil"/>
        <w:left w:val="nil"/>
        <w:bottom w:val="nil"/>
        <w:right w:val="nil"/>
        <w:between w:val="nil"/>
        <w:bar w:val="nil"/>
      </w:pBdr>
      <w:tabs>
        <w:tab w:val="right" w:pos="9020"/>
      </w:tabs>
    </w:pPr>
    <w:rPr>
      <w:rFonts w:ascii="Helvetica Neue" w:eastAsia="Arial Unicode MS" w:hAnsi="Helvetica Neue" w:cs="Arial Unicode MS"/>
      <w:color w:val="000000"/>
      <w:bdr w:val="nil"/>
      <w14:textOutline w14:w="0" w14:cap="flat" w14:cmpd="sng" w14:algn="ctr">
        <w14:noFill/>
        <w14:prstDash w14:val="solid"/>
        <w14:bevel/>
      </w14:textOutline>
    </w:rPr>
  </w:style>
  <w:style w:type="paragraph" w:customStyle="1" w:styleId="Standaard1">
    <w:name w:val="Standaard1"/>
    <w:rsid w:val="00B73FCA"/>
    <w:pPr>
      <w:widowControl w:val="0"/>
      <w:pBdr>
        <w:top w:val="nil"/>
        <w:left w:val="nil"/>
        <w:bottom w:val="nil"/>
        <w:right w:val="nil"/>
        <w:between w:val="nil"/>
        <w:bar w:val="nil"/>
      </w:pBdr>
      <w:suppressAutoHyphens/>
    </w:pPr>
    <w:rPr>
      <w:rFonts w:ascii="Calibri" w:eastAsia="Calibri" w:hAnsi="Calibri" w:cs="Calibri"/>
      <w:color w:val="000000"/>
      <w:sz w:val="22"/>
      <w:szCs w:val="22"/>
      <w:u w:color="000000"/>
      <w:bdr w:val="nil"/>
      <w:lang w:val="en-US"/>
    </w:rPr>
  </w:style>
  <w:style w:type="paragraph" w:styleId="ListParagraph">
    <w:name w:val="List Paragraph"/>
    <w:basedOn w:val="Normal"/>
    <w:uiPriority w:val="34"/>
    <w:qFormat/>
    <w:rsid w:val="00B73FCA"/>
    <w:pPr>
      <w:ind w:left="720"/>
      <w:contextualSpacing/>
    </w:pPr>
  </w:style>
  <w:style w:type="paragraph" w:styleId="NormalWeb">
    <w:name w:val="Normal (Web)"/>
    <w:basedOn w:val="Normal"/>
    <w:uiPriority w:val="99"/>
    <w:semiHidden/>
    <w:unhideWhenUsed/>
    <w:rsid w:val="004900A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cs="Times New Roman"/>
      <w:color w:val="auto"/>
      <w:bdr w:val="none" w:sz="0" w:space="0" w:color="auto"/>
      <w:lang w:val="nl-BE" w:eastAsia="nl-NL"/>
      <w14:textOutline w14:w="0" w14:cap="rnd" w14:cmpd="sng" w14:algn="ctr">
        <w14:noFill/>
        <w14:prstDash w14:val="solid"/>
        <w14:bevel/>
      </w14:textOutline>
    </w:rPr>
  </w:style>
  <w:style w:type="paragraph" w:customStyle="1" w:styleId="Hoofdtekst">
    <w:name w:val="Hoofdtekst"/>
    <w:uiPriority w:val="99"/>
    <w:rsid w:val="004900A4"/>
    <w:rPr>
      <w:rFonts w:ascii="Calibri" w:eastAsia="Calibri" w:hAnsi="Calibri" w:cs="Calibri"/>
      <w:color w:val="000000"/>
      <w:u w:color="000000"/>
      <w:lang w:val="en-US" w:eastAsia="fr-FR"/>
    </w:rPr>
  </w:style>
  <w:style w:type="table" w:styleId="TableGrid">
    <w:name w:val="Table Grid"/>
    <w:basedOn w:val="TableNormal"/>
    <w:uiPriority w:val="39"/>
    <w:rsid w:val="004900A4"/>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900A4"/>
    <w:rPr>
      <w:b/>
      <w:bCs/>
    </w:rPr>
  </w:style>
  <w:style w:type="paragraph" w:styleId="Revision">
    <w:name w:val="Revision"/>
    <w:hidden/>
    <w:uiPriority w:val="99"/>
    <w:semiHidden/>
    <w:rsid w:val="003C39D5"/>
    <w:rPr>
      <w:rFonts w:ascii="Times New Roman" w:eastAsia="Arial Unicode MS" w:hAnsi="Times New Roman" w:cs="Arial Unicode MS"/>
      <w:color w:val="000000"/>
      <w:u w:color="000000"/>
      <w:bdr w:val="nil"/>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460F77"/>
    <w:rPr>
      <w:sz w:val="16"/>
      <w:szCs w:val="16"/>
    </w:rPr>
  </w:style>
  <w:style w:type="paragraph" w:styleId="CommentText">
    <w:name w:val="annotation text"/>
    <w:basedOn w:val="Normal"/>
    <w:link w:val="CommentTextChar"/>
    <w:uiPriority w:val="99"/>
    <w:unhideWhenUsed/>
    <w:rsid w:val="00460F77"/>
    <w:rPr>
      <w:sz w:val="20"/>
      <w:szCs w:val="20"/>
    </w:rPr>
  </w:style>
  <w:style w:type="character" w:customStyle="1" w:styleId="CommentTextChar">
    <w:name w:val="Comment Text Char"/>
    <w:basedOn w:val="DefaultParagraphFont"/>
    <w:link w:val="CommentText"/>
    <w:uiPriority w:val="99"/>
    <w:rsid w:val="00460F77"/>
    <w:rPr>
      <w:rFonts w:ascii="Times New Roman" w:eastAsia="Arial Unicode MS" w:hAnsi="Times New Roman" w:cs="Arial Unicode MS"/>
      <w:color w:val="000000"/>
      <w:sz w:val="20"/>
      <w:szCs w:val="20"/>
      <w:u w:color="000000"/>
      <w:bdr w:val="nil"/>
      <w14:textOutline w14:w="0" w14:cap="flat" w14:cmpd="sng" w14:algn="ctr">
        <w14:noFill/>
        <w14:prstDash w14:val="solid"/>
        <w14:bevel/>
      </w14:textOutline>
    </w:rPr>
  </w:style>
  <w:style w:type="paragraph" w:styleId="CommentSubject">
    <w:name w:val="annotation subject"/>
    <w:basedOn w:val="CommentText"/>
    <w:next w:val="CommentText"/>
    <w:link w:val="CommentSubjectChar"/>
    <w:uiPriority w:val="99"/>
    <w:semiHidden/>
    <w:unhideWhenUsed/>
    <w:rsid w:val="00460F77"/>
    <w:rPr>
      <w:b/>
      <w:bCs/>
    </w:rPr>
  </w:style>
  <w:style w:type="character" w:customStyle="1" w:styleId="CommentSubjectChar">
    <w:name w:val="Comment Subject Char"/>
    <w:basedOn w:val="CommentTextChar"/>
    <w:link w:val="CommentSubject"/>
    <w:uiPriority w:val="99"/>
    <w:semiHidden/>
    <w:rsid w:val="00460F77"/>
    <w:rPr>
      <w:rFonts w:ascii="Times New Roman" w:eastAsia="Arial Unicode MS" w:hAnsi="Times New Roman" w:cs="Arial Unicode MS"/>
      <w:b/>
      <w:bCs/>
      <w:color w:val="000000"/>
      <w:sz w:val="20"/>
      <w:szCs w:val="20"/>
      <w:u w:color="000000"/>
      <w:bdr w:val="nil"/>
      <w14:textOutline w14:w="0" w14:cap="flat" w14:cmpd="sng" w14:algn="ctr">
        <w14:noFill/>
        <w14:prstDash w14:val="solid"/>
        <w14:bevel/>
      </w14:textOutline>
    </w:rPr>
  </w:style>
  <w:style w:type="character" w:styleId="Hyperlink">
    <w:name w:val="Hyperlink"/>
    <w:basedOn w:val="DefaultParagraphFont"/>
    <w:uiPriority w:val="99"/>
    <w:unhideWhenUsed/>
    <w:rsid w:val="00CF4C3F"/>
    <w:rPr>
      <w:color w:val="0563C1" w:themeColor="hyperlink"/>
      <w:u w:val="single"/>
    </w:rPr>
  </w:style>
  <w:style w:type="character" w:styleId="UnresolvedMention">
    <w:name w:val="Unresolved Mention"/>
    <w:basedOn w:val="DefaultParagraphFont"/>
    <w:uiPriority w:val="99"/>
    <w:semiHidden/>
    <w:unhideWhenUsed/>
    <w:rsid w:val="00CF4C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1271">
      <w:bodyDiv w:val="1"/>
      <w:marLeft w:val="0"/>
      <w:marRight w:val="0"/>
      <w:marTop w:val="0"/>
      <w:marBottom w:val="0"/>
      <w:divBdr>
        <w:top w:val="none" w:sz="0" w:space="0" w:color="auto"/>
        <w:left w:val="none" w:sz="0" w:space="0" w:color="auto"/>
        <w:bottom w:val="none" w:sz="0" w:space="0" w:color="auto"/>
        <w:right w:val="none" w:sz="0" w:space="0" w:color="auto"/>
      </w:divBdr>
    </w:div>
    <w:div w:id="238059028">
      <w:bodyDiv w:val="1"/>
      <w:marLeft w:val="0"/>
      <w:marRight w:val="0"/>
      <w:marTop w:val="0"/>
      <w:marBottom w:val="0"/>
      <w:divBdr>
        <w:top w:val="none" w:sz="0" w:space="0" w:color="auto"/>
        <w:left w:val="none" w:sz="0" w:space="0" w:color="auto"/>
        <w:bottom w:val="none" w:sz="0" w:space="0" w:color="auto"/>
        <w:right w:val="none" w:sz="0" w:space="0" w:color="auto"/>
      </w:divBdr>
    </w:div>
    <w:div w:id="453183004">
      <w:bodyDiv w:val="1"/>
      <w:marLeft w:val="0"/>
      <w:marRight w:val="0"/>
      <w:marTop w:val="0"/>
      <w:marBottom w:val="0"/>
      <w:divBdr>
        <w:top w:val="none" w:sz="0" w:space="0" w:color="auto"/>
        <w:left w:val="none" w:sz="0" w:space="0" w:color="auto"/>
        <w:bottom w:val="none" w:sz="0" w:space="0" w:color="auto"/>
        <w:right w:val="none" w:sz="0" w:space="0" w:color="auto"/>
      </w:divBdr>
    </w:div>
    <w:div w:id="560678734">
      <w:bodyDiv w:val="1"/>
      <w:marLeft w:val="0"/>
      <w:marRight w:val="0"/>
      <w:marTop w:val="0"/>
      <w:marBottom w:val="0"/>
      <w:divBdr>
        <w:top w:val="none" w:sz="0" w:space="0" w:color="auto"/>
        <w:left w:val="none" w:sz="0" w:space="0" w:color="auto"/>
        <w:bottom w:val="none" w:sz="0" w:space="0" w:color="auto"/>
        <w:right w:val="none" w:sz="0" w:space="0" w:color="auto"/>
      </w:divBdr>
    </w:div>
    <w:div w:id="590969329">
      <w:bodyDiv w:val="1"/>
      <w:marLeft w:val="0"/>
      <w:marRight w:val="0"/>
      <w:marTop w:val="0"/>
      <w:marBottom w:val="0"/>
      <w:divBdr>
        <w:top w:val="none" w:sz="0" w:space="0" w:color="auto"/>
        <w:left w:val="none" w:sz="0" w:space="0" w:color="auto"/>
        <w:bottom w:val="none" w:sz="0" w:space="0" w:color="auto"/>
        <w:right w:val="none" w:sz="0" w:space="0" w:color="auto"/>
      </w:divBdr>
      <w:divsChild>
        <w:div w:id="1244146122">
          <w:marLeft w:val="0"/>
          <w:marRight w:val="0"/>
          <w:marTop w:val="0"/>
          <w:marBottom w:val="0"/>
          <w:divBdr>
            <w:top w:val="single" w:sz="2" w:space="0" w:color="D9D9E3"/>
            <w:left w:val="single" w:sz="2" w:space="0" w:color="D9D9E3"/>
            <w:bottom w:val="single" w:sz="2" w:space="0" w:color="D9D9E3"/>
            <w:right w:val="single" w:sz="2" w:space="0" w:color="D9D9E3"/>
          </w:divBdr>
          <w:divsChild>
            <w:div w:id="927733099">
              <w:marLeft w:val="0"/>
              <w:marRight w:val="0"/>
              <w:marTop w:val="0"/>
              <w:marBottom w:val="0"/>
              <w:divBdr>
                <w:top w:val="single" w:sz="2" w:space="0" w:color="D9D9E3"/>
                <w:left w:val="single" w:sz="2" w:space="0" w:color="D9D9E3"/>
                <w:bottom w:val="single" w:sz="2" w:space="0" w:color="D9D9E3"/>
                <w:right w:val="single" w:sz="2" w:space="0" w:color="D9D9E3"/>
              </w:divBdr>
              <w:divsChild>
                <w:div w:id="137571182">
                  <w:marLeft w:val="0"/>
                  <w:marRight w:val="0"/>
                  <w:marTop w:val="0"/>
                  <w:marBottom w:val="0"/>
                  <w:divBdr>
                    <w:top w:val="single" w:sz="2" w:space="0" w:color="D9D9E3"/>
                    <w:left w:val="single" w:sz="2" w:space="0" w:color="D9D9E3"/>
                    <w:bottom w:val="single" w:sz="2" w:space="0" w:color="D9D9E3"/>
                    <w:right w:val="single" w:sz="2" w:space="0" w:color="D9D9E3"/>
                  </w:divBdr>
                  <w:divsChild>
                    <w:div w:id="1710059378">
                      <w:marLeft w:val="0"/>
                      <w:marRight w:val="0"/>
                      <w:marTop w:val="0"/>
                      <w:marBottom w:val="0"/>
                      <w:divBdr>
                        <w:top w:val="single" w:sz="2" w:space="0" w:color="D9D9E3"/>
                        <w:left w:val="single" w:sz="2" w:space="0" w:color="D9D9E3"/>
                        <w:bottom w:val="single" w:sz="2" w:space="0" w:color="D9D9E3"/>
                        <w:right w:val="single" w:sz="2" w:space="0" w:color="D9D9E3"/>
                      </w:divBdr>
                      <w:divsChild>
                        <w:div w:id="1461340194">
                          <w:marLeft w:val="0"/>
                          <w:marRight w:val="0"/>
                          <w:marTop w:val="0"/>
                          <w:marBottom w:val="0"/>
                          <w:divBdr>
                            <w:top w:val="single" w:sz="2" w:space="0" w:color="auto"/>
                            <w:left w:val="single" w:sz="2" w:space="0" w:color="auto"/>
                            <w:bottom w:val="single" w:sz="6" w:space="0" w:color="auto"/>
                            <w:right w:val="single" w:sz="2" w:space="0" w:color="auto"/>
                          </w:divBdr>
                          <w:divsChild>
                            <w:div w:id="1034505157">
                              <w:marLeft w:val="0"/>
                              <w:marRight w:val="0"/>
                              <w:marTop w:val="100"/>
                              <w:marBottom w:val="100"/>
                              <w:divBdr>
                                <w:top w:val="single" w:sz="2" w:space="0" w:color="D9D9E3"/>
                                <w:left w:val="single" w:sz="2" w:space="0" w:color="D9D9E3"/>
                                <w:bottom w:val="single" w:sz="2" w:space="0" w:color="D9D9E3"/>
                                <w:right w:val="single" w:sz="2" w:space="0" w:color="D9D9E3"/>
                              </w:divBdr>
                              <w:divsChild>
                                <w:div w:id="805969637">
                                  <w:marLeft w:val="0"/>
                                  <w:marRight w:val="0"/>
                                  <w:marTop w:val="0"/>
                                  <w:marBottom w:val="0"/>
                                  <w:divBdr>
                                    <w:top w:val="single" w:sz="2" w:space="0" w:color="D9D9E3"/>
                                    <w:left w:val="single" w:sz="2" w:space="0" w:color="D9D9E3"/>
                                    <w:bottom w:val="single" w:sz="2" w:space="0" w:color="D9D9E3"/>
                                    <w:right w:val="single" w:sz="2" w:space="0" w:color="D9D9E3"/>
                                  </w:divBdr>
                                  <w:divsChild>
                                    <w:div w:id="1791434642">
                                      <w:marLeft w:val="0"/>
                                      <w:marRight w:val="0"/>
                                      <w:marTop w:val="0"/>
                                      <w:marBottom w:val="0"/>
                                      <w:divBdr>
                                        <w:top w:val="single" w:sz="2" w:space="0" w:color="D9D9E3"/>
                                        <w:left w:val="single" w:sz="2" w:space="0" w:color="D9D9E3"/>
                                        <w:bottom w:val="single" w:sz="2" w:space="0" w:color="D9D9E3"/>
                                        <w:right w:val="single" w:sz="2" w:space="0" w:color="D9D9E3"/>
                                      </w:divBdr>
                                      <w:divsChild>
                                        <w:div w:id="457190633">
                                          <w:marLeft w:val="0"/>
                                          <w:marRight w:val="0"/>
                                          <w:marTop w:val="0"/>
                                          <w:marBottom w:val="0"/>
                                          <w:divBdr>
                                            <w:top w:val="single" w:sz="2" w:space="0" w:color="D9D9E3"/>
                                            <w:left w:val="single" w:sz="2" w:space="0" w:color="D9D9E3"/>
                                            <w:bottom w:val="single" w:sz="2" w:space="0" w:color="D9D9E3"/>
                                            <w:right w:val="single" w:sz="2" w:space="0" w:color="D9D9E3"/>
                                          </w:divBdr>
                                          <w:divsChild>
                                            <w:div w:id="2001691605">
                                              <w:marLeft w:val="0"/>
                                              <w:marRight w:val="0"/>
                                              <w:marTop w:val="0"/>
                                              <w:marBottom w:val="0"/>
                                              <w:divBdr>
                                                <w:top w:val="single" w:sz="2" w:space="0" w:color="D9D9E3"/>
                                                <w:left w:val="single" w:sz="2" w:space="0" w:color="D9D9E3"/>
                                                <w:bottom w:val="single" w:sz="2" w:space="0" w:color="D9D9E3"/>
                                                <w:right w:val="single" w:sz="2" w:space="0" w:color="D9D9E3"/>
                                              </w:divBdr>
                                              <w:divsChild>
                                                <w:div w:id="1990476284">
                                                  <w:marLeft w:val="0"/>
                                                  <w:marRight w:val="0"/>
                                                  <w:marTop w:val="0"/>
                                                  <w:marBottom w:val="0"/>
                                                  <w:divBdr>
                                                    <w:top w:val="single" w:sz="2" w:space="0" w:color="D9D9E3"/>
                                                    <w:left w:val="single" w:sz="2" w:space="0" w:color="D9D9E3"/>
                                                    <w:bottom w:val="single" w:sz="2" w:space="0" w:color="D9D9E3"/>
                                                    <w:right w:val="single" w:sz="2" w:space="0" w:color="D9D9E3"/>
                                                  </w:divBdr>
                                                  <w:divsChild>
                                                    <w:div w:id="17044743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90930343">
          <w:marLeft w:val="0"/>
          <w:marRight w:val="0"/>
          <w:marTop w:val="0"/>
          <w:marBottom w:val="0"/>
          <w:divBdr>
            <w:top w:val="none" w:sz="0" w:space="0" w:color="auto"/>
            <w:left w:val="none" w:sz="0" w:space="0" w:color="auto"/>
            <w:bottom w:val="none" w:sz="0" w:space="0" w:color="auto"/>
            <w:right w:val="none" w:sz="0" w:space="0" w:color="auto"/>
          </w:divBdr>
          <w:divsChild>
            <w:div w:id="1901868758">
              <w:marLeft w:val="0"/>
              <w:marRight w:val="0"/>
              <w:marTop w:val="0"/>
              <w:marBottom w:val="0"/>
              <w:divBdr>
                <w:top w:val="single" w:sz="2" w:space="0" w:color="D9D9E3"/>
                <w:left w:val="single" w:sz="2" w:space="0" w:color="D9D9E3"/>
                <w:bottom w:val="single" w:sz="2" w:space="0" w:color="D9D9E3"/>
                <w:right w:val="single" w:sz="2" w:space="0" w:color="D9D9E3"/>
              </w:divBdr>
              <w:divsChild>
                <w:div w:id="261257314">
                  <w:marLeft w:val="0"/>
                  <w:marRight w:val="0"/>
                  <w:marTop w:val="0"/>
                  <w:marBottom w:val="0"/>
                  <w:divBdr>
                    <w:top w:val="single" w:sz="2" w:space="0" w:color="D9D9E3"/>
                    <w:left w:val="single" w:sz="2" w:space="0" w:color="D9D9E3"/>
                    <w:bottom w:val="single" w:sz="2" w:space="0" w:color="D9D9E3"/>
                    <w:right w:val="single" w:sz="2" w:space="0" w:color="D9D9E3"/>
                  </w:divBdr>
                  <w:divsChild>
                    <w:div w:id="1213273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56555775">
      <w:bodyDiv w:val="1"/>
      <w:marLeft w:val="0"/>
      <w:marRight w:val="0"/>
      <w:marTop w:val="0"/>
      <w:marBottom w:val="0"/>
      <w:divBdr>
        <w:top w:val="none" w:sz="0" w:space="0" w:color="auto"/>
        <w:left w:val="none" w:sz="0" w:space="0" w:color="auto"/>
        <w:bottom w:val="none" w:sz="0" w:space="0" w:color="auto"/>
        <w:right w:val="none" w:sz="0" w:space="0" w:color="auto"/>
      </w:divBdr>
    </w:div>
    <w:div w:id="821309555">
      <w:bodyDiv w:val="1"/>
      <w:marLeft w:val="0"/>
      <w:marRight w:val="0"/>
      <w:marTop w:val="0"/>
      <w:marBottom w:val="0"/>
      <w:divBdr>
        <w:top w:val="none" w:sz="0" w:space="0" w:color="auto"/>
        <w:left w:val="none" w:sz="0" w:space="0" w:color="auto"/>
        <w:bottom w:val="none" w:sz="0" w:space="0" w:color="auto"/>
        <w:right w:val="none" w:sz="0" w:space="0" w:color="auto"/>
      </w:divBdr>
      <w:divsChild>
        <w:div w:id="841511732">
          <w:marLeft w:val="0"/>
          <w:marRight w:val="0"/>
          <w:marTop w:val="0"/>
          <w:marBottom w:val="0"/>
          <w:divBdr>
            <w:top w:val="single" w:sz="2" w:space="0" w:color="D9D9E3"/>
            <w:left w:val="single" w:sz="2" w:space="0" w:color="D9D9E3"/>
            <w:bottom w:val="single" w:sz="2" w:space="0" w:color="D9D9E3"/>
            <w:right w:val="single" w:sz="2" w:space="0" w:color="D9D9E3"/>
          </w:divBdr>
          <w:divsChild>
            <w:div w:id="2114544918">
              <w:marLeft w:val="0"/>
              <w:marRight w:val="0"/>
              <w:marTop w:val="0"/>
              <w:marBottom w:val="0"/>
              <w:divBdr>
                <w:top w:val="single" w:sz="2" w:space="0" w:color="D9D9E3"/>
                <w:left w:val="single" w:sz="2" w:space="0" w:color="D9D9E3"/>
                <w:bottom w:val="single" w:sz="2" w:space="0" w:color="D9D9E3"/>
                <w:right w:val="single" w:sz="2" w:space="0" w:color="D9D9E3"/>
              </w:divBdr>
              <w:divsChild>
                <w:div w:id="182549372">
                  <w:marLeft w:val="0"/>
                  <w:marRight w:val="0"/>
                  <w:marTop w:val="0"/>
                  <w:marBottom w:val="0"/>
                  <w:divBdr>
                    <w:top w:val="single" w:sz="2" w:space="0" w:color="D9D9E3"/>
                    <w:left w:val="single" w:sz="2" w:space="0" w:color="D9D9E3"/>
                    <w:bottom w:val="single" w:sz="2" w:space="0" w:color="D9D9E3"/>
                    <w:right w:val="single" w:sz="2" w:space="0" w:color="D9D9E3"/>
                  </w:divBdr>
                  <w:divsChild>
                    <w:div w:id="238642737">
                      <w:marLeft w:val="0"/>
                      <w:marRight w:val="0"/>
                      <w:marTop w:val="0"/>
                      <w:marBottom w:val="0"/>
                      <w:divBdr>
                        <w:top w:val="single" w:sz="2" w:space="0" w:color="D9D9E3"/>
                        <w:left w:val="single" w:sz="2" w:space="0" w:color="D9D9E3"/>
                        <w:bottom w:val="single" w:sz="2" w:space="0" w:color="D9D9E3"/>
                        <w:right w:val="single" w:sz="2" w:space="0" w:color="D9D9E3"/>
                      </w:divBdr>
                      <w:divsChild>
                        <w:div w:id="1041176541">
                          <w:marLeft w:val="0"/>
                          <w:marRight w:val="0"/>
                          <w:marTop w:val="0"/>
                          <w:marBottom w:val="0"/>
                          <w:divBdr>
                            <w:top w:val="single" w:sz="2" w:space="0" w:color="auto"/>
                            <w:left w:val="single" w:sz="2" w:space="0" w:color="auto"/>
                            <w:bottom w:val="single" w:sz="6" w:space="0" w:color="auto"/>
                            <w:right w:val="single" w:sz="2" w:space="0" w:color="auto"/>
                          </w:divBdr>
                          <w:divsChild>
                            <w:div w:id="1677998713">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955104">
                                  <w:marLeft w:val="0"/>
                                  <w:marRight w:val="0"/>
                                  <w:marTop w:val="0"/>
                                  <w:marBottom w:val="0"/>
                                  <w:divBdr>
                                    <w:top w:val="single" w:sz="2" w:space="0" w:color="D9D9E3"/>
                                    <w:left w:val="single" w:sz="2" w:space="0" w:color="D9D9E3"/>
                                    <w:bottom w:val="single" w:sz="2" w:space="0" w:color="D9D9E3"/>
                                    <w:right w:val="single" w:sz="2" w:space="0" w:color="D9D9E3"/>
                                  </w:divBdr>
                                  <w:divsChild>
                                    <w:div w:id="1664698783">
                                      <w:marLeft w:val="0"/>
                                      <w:marRight w:val="0"/>
                                      <w:marTop w:val="0"/>
                                      <w:marBottom w:val="0"/>
                                      <w:divBdr>
                                        <w:top w:val="single" w:sz="2" w:space="0" w:color="D9D9E3"/>
                                        <w:left w:val="single" w:sz="2" w:space="0" w:color="D9D9E3"/>
                                        <w:bottom w:val="single" w:sz="2" w:space="0" w:color="D9D9E3"/>
                                        <w:right w:val="single" w:sz="2" w:space="0" w:color="D9D9E3"/>
                                      </w:divBdr>
                                      <w:divsChild>
                                        <w:div w:id="1748263151">
                                          <w:marLeft w:val="0"/>
                                          <w:marRight w:val="0"/>
                                          <w:marTop w:val="0"/>
                                          <w:marBottom w:val="0"/>
                                          <w:divBdr>
                                            <w:top w:val="single" w:sz="2" w:space="0" w:color="D9D9E3"/>
                                            <w:left w:val="single" w:sz="2" w:space="0" w:color="D9D9E3"/>
                                            <w:bottom w:val="single" w:sz="2" w:space="0" w:color="D9D9E3"/>
                                            <w:right w:val="single" w:sz="2" w:space="0" w:color="D9D9E3"/>
                                          </w:divBdr>
                                          <w:divsChild>
                                            <w:div w:id="228351462">
                                              <w:marLeft w:val="0"/>
                                              <w:marRight w:val="0"/>
                                              <w:marTop w:val="0"/>
                                              <w:marBottom w:val="0"/>
                                              <w:divBdr>
                                                <w:top w:val="single" w:sz="2" w:space="0" w:color="D9D9E3"/>
                                                <w:left w:val="single" w:sz="2" w:space="0" w:color="D9D9E3"/>
                                                <w:bottom w:val="single" w:sz="2" w:space="0" w:color="D9D9E3"/>
                                                <w:right w:val="single" w:sz="2" w:space="0" w:color="D9D9E3"/>
                                              </w:divBdr>
                                              <w:divsChild>
                                                <w:div w:id="1132554881">
                                                  <w:marLeft w:val="0"/>
                                                  <w:marRight w:val="0"/>
                                                  <w:marTop w:val="0"/>
                                                  <w:marBottom w:val="0"/>
                                                  <w:divBdr>
                                                    <w:top w:val="single" w:sz="2" w:space="0" w:color="D9D9E3"/>
                                                    <w:left w:val="single" w:sz="2" w:space="0" w:color="D9D9E3"/>
                                                    <w:bottom w:val="single" w:sz="2" w:space="0" w:color="D9D9E3"/>
                                                    <w:right w:val="single" w:sz="2" w:space="0" w:color="D9D9E3"/>
                                                  </w:divBdr>
                                                  <w:divsChild>
                                                    <w:div w:id="712535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72342126">
          <w:marLeft w:val="0"/>
          <w:marRight w:val="0"/>
          <w:marTop w:val="0"/>
          <w:marBottom w:val="0"/>
          <w:divBdr>
            <w:top w:val="none" w:sz="0" w:space="0" w:color="auto"/>
            <w:left w:val="none" w:sz="0" w:space="0" w:color="auto"/>
            <w:bottom w:val="none" w:sz="0" w:space="0" w:color="auto"/>
            <w:right w:val="none" w:sz="0" w:space="0" w:color="auto"/>
          </w:divBdr>
          <w:divsChild>
            <w:div w:id="598637888">
              <w:marLeft w:val="0"/>
              <w:marRight w:val="0"/>
              <w:marTop w:val="0"/>
              <w:marBottom w:val="0"/>
              <w:divBdr>
                <w:top w:val="single" w:sz="2" w:space="0" w:color="D9D9E3"/>
                <w:left w:val="single" w:sz="2" w:space="0" w:color="D9D9E3"/>
                <w:bottom w:val="single" w:sz="2" w:space="0" w:color="D9D9E3"/>
                <w:right w:val="single" w:sz="2" w:space="0" w:color="D9D9E3"/>
              </w:divBdr>
              <w:divsChild>
                <w:div w:id="665278961">
                  <w:marLeft w:val="0"/>
                  <w:marRight w:val="0"/>
                  <w:marTop w:val="0"/>
                  <w:marBottom w:val="0"/>
                  <w:divBdr>
                    <w:top w:val="single" w:sz="2" w:space="0" w:color="D9D9E3"/>
                    <w:left w:val="single" w:sz="2" w:space="0" w:color="D9D9E3"/>
                    <w:bottom w:val="single" w:sz="2" w:space="0" w:color="D9D9E3"/>
                    <w:right w:val="single" w:sz="2" w:space="0" w:color="D9D9E3"/>
                  </w:divBdr>
                  <w:divsChild>
                    <w:div w:id="1199048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91696534">
      <w:bodyDiv w:val="1"/>
      <w:marLeft w:val="0"/>
      <w:marRight w:val="0"/>
      <w:marTop w:val="0"/>
      <w:marBottom w:val="0"/>
      <w:divBdr>
        <w:top w:val="none" w:sz="0" w:space="0" w:color="auto"/>
        <w:left w:val="none" w:sz="0" w:space="0" w:color="auto"/>
        <w:bottom w:val="none" w:sz="0" w:space="0" w:color="auto"/>
        <w:right w:val="none" w:sz="0" w:space="0" w:color="auto"/>
      </w:divBdr>
    </w:div>
    <w:div w:id="1041399004">
      <w:bodyDiv w:val="1"/>
      <w:marLeft w:val="0"/>
      <w:marRight w:val="0"/>
      <w:marTop w:val="0"/>
      <w:marBottom w:val="0"/>
      <w:divBdr>
        <w:top w:val="none" w:sz="0" w:space="0" w:color="auto"/>
        <w:left w:val="none" w:sz="0" w:space="0" w:color="auto"/>
        <w:bottom w:val="none" w:sz="0" w:space="0" w:color="auto"/>
        <w:right w:val="none" w:sz="0" w:space="0" w:color="auto"/>
      </w:divBdr>
    </w:div>
    <w:div w:id="150288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189FB-060D-A44E-BEEE-20BEB37BB8B0}">
  <ds:schemaRefs>
    <ds:schemaRef ds:uri="http://schemas.openxmlformats.org/officeDocument/2006/bibliography"/>
  </ds:schemaRefs>
</ds:datastoreItem>
</file>

<file path=docMetadata/LabelInfo.xml><?xml version="1.0" encoding="utf-8"?>
<clbl:labelList xmlns:clbl="http://schemas.microsoft.com/office/2020/mipLabelMetadata">
  <clbl:label id="{3976fa30-1907-4356-8241-62ea5e1c0256}" enabled="1" method="Standard" siteId="{9a5cacd0-2bef-4dd7-ac5c-7ebe1f54f495}"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4</Pages>
  <Words>1440</Words>
  <Characters>8211</Characters>
  <Application>Microsoft Office Word</Application>
  <DocSecurity>0</DocSecurity>
  <Lines>68</Lines>
  <Paragraphs>19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Parker</dc:creator>
  <cp:keywords/>
  <dc:description/>
  <cp:lastModifiedBy>Josh Parker</cp:lastModifiedBy>
  <cp:revision>3</cp:revision>
  <dcterms:created xsi:type="dcterms:W3CDTF">2023-12-13T11:34:00Z</dcterms:created>
  <dcterms:modified xsi:type="dcterms:W3CDTF">2023-12-13T11:38:00Z</dcterms:modified>
</cp:coreProperties>
</file>